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6CAA3" w14:textId="77777777" w:rsidR="007B05AA" w:rsidRPr="00723583" w:rsidRDefault="002164EA">
      <w:pPr>
        <w:spacing w:after="50"/>
      </w:pPr>
      <w:r w:rsidRPr="00723583">
        <w:rPr>
          <w:b/>
          <w:bCs/>
          <w:sz w:val="29"/>
          <w:szCs w:val="29"/>
        </w:rPr>
        <w:t>ILLINOIS CLIMATE WORKS PRE-APPRENTICESHIP PROGRAM APPLICATION</w:t>
      </w:r>
    </w:p>
    <w:p w14:paraId="5456CAA4" w14:textId="77777777" w:rsidR="007B05AA" w:rsidRPr="00723583" w:rsidRDefault="002164EA">
      <w:pPr>
        <w:spacing w:after="40"/>
      </w:pPr>
      <w:r w:rsidRPr="00723583">
        <w:rPr>
          <w:sz w:val="22"/>
          <w:szCs w:val="22"/>
        </w:rPr>
        <w:t>with Energy Transition Barrier Reduction Services</w:t>
      </w:r>
    </w:p>
    <w:p w14:paraId="5456CAA5" w14:textId="124094E8" w:rsidR="007B05AA" w:rsidRPr="00723583" w:rsidRDefault="002164EA">
      <w:pPr>
        <w:spacing w:after="130"/>
      </w:pPr>
      <w:r w:rsidRPr="00723583">
        <w:rPr>
          <w:sz w:val="20"/>
          <w:szCs w:val="20"/>
        </w:rPr>
        <w:t xml:space="preserve">Illinois Department of Commerce and Economic </w:t>
      </w:r>
      <w:proofErr w:type="gramStart"/>
      <w:r w:rsidRPr="00723583">
        <w:rPr>
          <w:sz w:val="20"/>
          <w:szCs w:val="20"/>
        </w:rPr>
        <w:t>Opportunity  |</w:t>
      </w:r>
      <w:proofErr w:type="gramEnd"/>
      <w:r w:rsidRPr="00723583">
        <w:rPr>
          <w:sz w:val="20"/>
          <w:szCs w:val="20"/>
        </w:rPr>
        <w:t xml:space="preserve">  Climate and Equitable Jobs Act</w:t>
      </w:r>
    </w:p>
    <w:p w14:paraId="5456CAA6" w14:textId="1451C149" w:rsidR="007B05AA" w:rsidRPr="00723583" w:rsidRDefault="002164EA">
      <w:pPr>
        <w:spacing w:after="130"/>
      </w:pPr>
      <w:r w:rsidRPr="00723583">
        <w:rPr>
          <w:i/>
          <w:iCs/>
          <w:sz w:val="19"/>
          <w:szCs w:val="19"/>
        </w:rPr>
        <w:t>Working draft, August 24, 2026. Aligned to FY27 DCEO NOFO Template - ICWP_8.20.26.</w:t>
      </w:r>
    </w:p>
    <w:p w14:paraId="5456CAAF" w14:textId="77777777" w:rsidR="007B05AA" w:rsidRPr="00723583" w:rsidRDefault="002164EA">
      <w:pPr>
        <w:spacing w:before="120" w:after="130"/>
      </w:pPr>
      <w:r w:rsidRPr="00723583">
        <w:t>The Illinois Department of Commerce and Economic Opportunity (the “Department” or “DCEO”) is issuing this Notice of Funding Opportunity (“NOFO”) to continue the Illinois Climate Works Pre-apprenticeship Program. The goal is to sustain a network of Illinois Climate Works Pre-apprenticeship Centers throughout the State that recruit, prescreen, and provide pre-apprenticeship skills training, free of charge and with a stipend, to create a qualified, diverse pipeline of workers prepared for careers in the construction and building trades and the clean energy job opportunities within them. This NOFO also includes Energy Transition Barrier Reduction Program funding to support those participants with wrap-around services.</w:t>
      </w:r>
    </w:p>
    <w:p w14:paraId="60722F53" w14:textId="77777777" w:rsidR="00582F71" w:rsidRPr="00723583" w:rsidRDefault="00582F71" w:rsidP="00582F71">
      <w:pPr>
        <w:spacing w:before="120" w:after="130"/>
        <w:rPr>
          <w:b/>
          <w:bCs/>
          <w:sz w:val="22"/>
          <w:szCs w:val="22"/>
        </w:rPr>
      </w:pPr>
      <w:r w:rsidRPr="00723583">
        <w:rPr>
          <w:b/>
          <w:bCs/>
          <w:sz w:val="22"/>
          <w:szCs w:val="22"/>
        </w:rPr>
        <w:t>Funding and award structure</w:t>
      </w:r>
    </w:p>
    <w:p w14:paraId="1B32D04C" w14:textId="178E5B7F" w:rsidR="00582F71" w:rsidRPr="00723583" w:rsidRDefault="00582F71" w:rsidP="00582F71">
      <w:pPr>
        <w:spacing w:before="120" w:after="130"/>
      </w:pPr>
      <w:r w:rsidRPr="00723583">
        <w:t>This NOFO awards one Climate Works Pre-apprenticeship Center in each of three regions. Funding is appropriated by Public Act 104-0464.</w:t>
      </w:r>
    </w:p>
    <w:p w14:paraId="076DBAB8" w14:textId="77777777" w:rsidR="00582F71" w:rsidRPr="00723583" w:rsidRDefault="00582F71" w:rsidP="00582F71">
      <w:pPr>
        <w:numPr>
          <w:ilvl w:val="0"/>
          <w:numId w:val="4"/>
        </w:numPr>
        <w:spacing w:before="120" w:after="130"/>
      </w:pPr>
      <w:r w:rsidRPr="00723583">
        <w:t>Statewide, $10,000,000 for the Climate Works Pre-apprenticeship Program and $6,000,000 for Energy Transition Barrier Reduction Program services, for a total of $16,000,000 in the first 12 months.</w:t>
      </w:r>
    </w:p>
    <w:p w14:paraId="17A0E6C9" w14:textId="77777777" w:rsidR="00582F71" w:rsidRPr="00723583" w:rsidRDefault="00582F71" w:rsidP="00582F71">
      <w:pPr>
        <w:numPr>
          <w:ilvl w:val="0"/>
          <w:numId w:val="4"/>
        </w:numPr>
        <w:spacing w:before="120" w:after="130"/>
      </w:pPr>
      <w:r w:rsidRPr="00723583">
        <w:t>Per region, $2,000,000 to $4,000,000 for the pre-apprenticeship program and $1,000,000 to $2,500,000 for barrier reduction services, for a combined range of $3,000,000 to $6,500,000.</w:t>
      </w:r>
    </w:p>
    <w:p w14:paraId="12C25A81" w14:textId="4F3BDD36" w:rsidR="00582F71" w:rsidRPr="00723583" w:rsidRDefault="0091688B" w:rsidP="00582F71">
      <w:pPr>
        <w:numPr>
          <w:ilvl w:val="0"/>
          <w:numId w:val="4"/>
        </w:numPr>
        <w:spacing w:before="120" w:after="130"/>
      </w:pPr>
      <w:r w:rsidRPr="00723583">
        <w:t xml:space="preserve">The Department expects to make 3 awards. Cost per participant varies with program length and design. Appendix </w:t>
      </w:r>
      <w:r w:rsidR="0083426F" w:rsidRPr="00723583">
        <w:t>1</w:t>
      </w:r>
      <w:r w:rsidRPr="00723583">
        <w:t xml:space="preserve"> of the NOFO gives the Department's planning expectations for enrollment levels, participant cost, and total program cost by program size. </w:t>
      </w:r>
    </w:p>
    <w:p w14:paraId="4516C428" w14:textId="77777777" w:rsidR="00582F71" w:rsidRPr="00723583" w:rsidRDefault="00582F71" w:rsidP="00582F71">
      <w:pPr>
        <w:numPr>
          <w:ilvl w:val="0"/>
          <w:numId w:val="4"/>
        </w:numPr>
        <w:spacing w:before="120" w:after="130"/>
      </w:pPr>
      <w:r w:rsidRPr="00723583">
        <w:t xml:space="preserve">The initial period of performance is May 1, </w:t>
      </w:r>
      <w:proofErr w:type="gramStart"/>
      <w:r w:rsidRPr="00723583">
        <w:t>2027</w:t>
      </w:r>
      <w:proofErr w:type="gramEnd"/>
      <w:r w:rsidRPr="00723583">
        <w:t xml:space="preserve"> through April 30, 2028. The Department may offer up to two 12-month renewals based on your performance.</w:t>
      </w:r>
    </w:p>
    <w:p w14:paraId="1510A6CC" w14:textId="3F6DD4E6" w:rsidR="00582F71" w:rsidRPr="00723583" w:rsidRDefault="00582F71" w:rsidP="00582F71">
      <w:pPr>
        <w:spacing w:before="120" w:after="130"/>
      </w:pPr>
      <w:r w:rsidRPr="00723583">
        <w:t>Build your request against the range for the region you name. Question 19 asks you to explain what drives your cost per participant</w:t>
      </w:r>
    </w:p>
    <w:p w14:paraId="5456CAB0" w14:textId="77777777" w:rsidR="007B05AA" w:rsidRPr="00723583" w:rsidRDefault="002164EA">
      <w:pPr>
        <w:spacing w:after="130"/>
      </w:pPr>
      <w:r w:rsidRPr="00723583">
        <w:t>A standard application package must be submitted to and reviewed by DCEO. Each package must contain the following items:</w:t>
      </w:r>
    </w:p>
    <w:p w14:paraId="5456CAB1" w14:textId="77777777" w:rsidR="007B05AA" w:rsidRPr="00723583" w:rsidRDefault="002164EA">
      <w:pPr>
        <w:spacing w:after="50"/>
        <w:ind w:left="180"/>
      </w:pPr>
      <w:proofErr w:type="gramStart"/>
      <w:r w:rsidRPr="00723583">
        <w:t>☐  Uniform</w:t>
      </w:r>
      <w:proofErr w:type="gramEnd"/>
      <w:r w:rsidRPr="00723583">
        <w:t xml:space="preserve"> Grant Application in fillable PDF format.</w:t>
      </w:r>
    </w:p>
    <w:p w14:paraId="5456CAB2" w14:textId="77777777" w:rsidR="007B05AA" w:rsidRPr="00723583" w:rsidRDefault="002164EA">
      <w:pPr>
        <w:pStyle w:val="ListParagraph"/>
        <w:numPr>
          <w:ilvl w:val="0"/>
          <w:numId w:val="2"/>
        </w:numPr>
        <w:spacing w:after="40"/>
        <w:ind w:left="700" w:hanging="200"/>
      </w:pPr>
      <w:r w:rsidRPr="00723583">
        <w:rPr>
          <w:sz w:val="19"/>
          <w:szCs w:val="19"/>
        </w:rPr>
        <w:t>Signature page must be signed by the authorized signatory before submission</w:t>
      </w:r>
    </w:p>
    <w:p w14:paraId="5456CAB3" w14:textId="77777777" w:rsidR="007B05AA" w:rsidRPr="00723583" w:rsidRDefault="002164EA">
      <w:pPr>
        <w:pStyle w:val="ListParagraph"/>
        <w:numPr>
          <w:ilvl w:val="0"/>
          <w:numId w:val="2"/>
        </w:numPr>
        <w:spacing w:after="40"/>
        <w:ind w:left="700" w:hanging="200"/>
      </w:pPr>
      <w:r w:rsidRPr="00723583">
        <w:rPr>
          <w:sz w:val="19"/>
          <w:szCs w:val="19"/>
        </w:rPr>
        <w:t>Can be printed, signed, and scanned, or signed digitally</w:t>
      </w:r>
    </w:p>
    <w:p w14:paraId="5456CAB4" w14:textId="77777777" w:rsidR="007B05AA" w:rsidRPr="00723583" w:rsidRDefault="002164EA">
      <w:pPr>
        <w:spacing w:after="50"/>
        <w:ind w:left="180"/>
      </w:pPr>
      <w:proofErr w:type="gramStart"/>
      <w:r w:rsidRPr="00723583">
        <w:t>☐  Uniform</w:t>
      </w:r>
      <w:proofErr w:type="gramEnd"/>
      <w:r w:rsidRPr="00723583">
        <w:t xml:space="preserve"> Budget utilizing the template provided by DCEO for this project.</w:t>
      </w:r>
    </w:p>
    <w:p w14:paraId="5456CAB5" w14:textId="77777777" w:rsidR="007B05AA" w:rsidRPr="00723583" w:rsidRDefault="002164EA">
      <w:pPr>
        <w:pStyle w:val="ListParagraph"/>
        <w:numPr>
          <w:ilvl w:val="0"/>
          <w:numId w:val="2"/>
        </w:numPr>
        <w:spacing w:after="40"/>
        <w:ind w:left="700" w:hanging="200"/>
      </w:pPr>
      <w:r w:rsidRPr="00723583">
        <w:rPr>
          <w:sz w:val="19"/>
          <w:szCs w:val="19"/>
        </w:rPr>
        <w:t>The entire Excel document with all the tabs included, even if the tabs are not relevant to the grant opportunity, must be submitted</w:t>
      </w:r>
    </w:p>
    <w:p w14:paraId="5456CAB6" w14:textId="77777777" w:rsidR="007B05AA" w:rsidRPr="00723583" w:rsidRDefault="002164EA">
      <w:pPr>
        <w:pStyle w:val="ListParagraph"/>
        <w:numPr>
          <w:ilvl w:val="0"/>
          <w:numId w:val="2"/>
        </w:numPr>
        <w:spacing w:after="40"/>
        <w:ind w:left="700" w:hanging="200"/>
      </w:pPr>
      <w:r w:rsidRPr="00723583">
        <w:rPr>
          <w:sz w:val="19"/>
          <w:szCs w:val="19"/>
        </w:rPr>
        <w:t>Do not send a restricted version of the Uniform Budget</w:t>
      </w:r>
    </w:p>
    <w:p w14:paraId="5456CAB7" w14:textId="77777777" w:rsidR="007B05AA" w:rsidRPr="00723583" w:rsidRDefault="002164EA">
      <w:pPr>
        <w:pStyle w:val="ListParagraph"/>
        <w:numPr>
          <w:ilvl w:val="0"/>
          <w:numId w:val="2"/>
        </w:numPr>
        <w:spacing w:after="40"/>
        <w:ind w:left="700" w:hanging="200"/>
      </w:pPr>
      <w:r w:rsidRPr="00723583">
        <w:rPr>
          <w:sz w:val="19"/>
          <w:szCs w:val="19"/>
        </w:rPr>
        <w:t>Certification page must be signed by the authorized signatory before submission</w:t>
      </w:r>
    </w:p>
    <w:p w14:paraId="5456CAB8" w14:textId="77777777" w:rsidR="007B05AA" w:rsidRPr="00723583" w:rsidRDefault="002164EA">
      <w:pPr>
        <w:spacing w:after="50"/>
        <w:ind w:left="180"/>
      </w:pPr>
      <w:proofErr w:type="gramStart"/>
      <w:r w:rsidRPr="00723583">
        <w:t>☐  Conflict</w:t>
      </w:r>
      <w:proofErr w:type="gramEnd"/>
      <w:r w:rsidRPr="00723583">
        <w:t xml:space="preserve"> of Interest Disclosure, signed by the authorized signatory before submission.</w:t>
      </w:r>
    </w:p>
    <w:p w14:paraId="5456CAB9" w14:textId="77777777" w:rsidR="007B05AA" w:rsidRPr="00723583" w:rsidRDefault="002164EA">
      <w:pPr>
        <w:spacing w:after="50"/>
        <w:ind w:left="180"/>
      </w:pPr>
      <w:proofErr w:type="gramStart"/>
      <w:r w:rsidRPr="00723583">
        <w:t>☐  Mandatory</w:t>
      </w:r>
      <w:proofErr w:type="gramEnd"/>
      <w:r w:rsidRPr="00723583">
        <w:t xml:space="preserve"> Disclosure, signed by the authorized signatory before submission.</w:t>
      </w:r>
    </w:p>
    <w:p w14:paraId="5456CABA" w14:textId="77777777" w:rsidR="007B05AA" w:rsidRPr="00723583" w:rsidRDefault="002164EA">
      <w:pPr>
        <w:spacing w:after="50"/>
        <w:ind w:left="180"/>
      </w:pPr>
      <w:proofErr w:type="gramStart"/>
      <w:r w:rsidRPr="00723583">
        <w:t>☐  Illinois</w:t>
      </w:r>
      <w:proofErr w:type="gramEnd"/>
      <w:r w:rsidRPr="00723583">
        <w:t xml:space="preserve"> Climate Works Pre-apprenticeship Program Application. This is a guided application and must be completed entirely.</w:t>
      </w:r>
    </w:p>
    <w:p w14:paraId="5456CABB" w14:textId="611994E4" w:rsidR="007B05AA" w:rsidRPr="00723583" w:rsidRDefault="002164EA">
      <w:pPr>
        <w:spacing w:after="50"/>
        <w:ind w:left="180"/>
      </w:pPr>
      <w:proofErr w:type="gramStart"/>
      <w:r w:rsidRPr="00723583">
        <w:t>☐  Illinois</w:t>
      </w:r>
      <w:proofErr w:type="gramEnd"/>
      <w:r w:rsidRPr="00723583">
        <w:t xml:space="preserve"> </w:t>
      </w:r>
      <w:r w:rsidR="00582F71" w:rsidRPr="00723583">
        <w:t>Climate Works Project Work Plan (Excel file). This must be completed entirely. It contains Attachment 1, Project Summary; Attachment 2, Activities and Outcomes; Attachment 3, Curriculum Plan; Attachment 4, Staffing Plan; and Attachment 5, Timeline</w:t>
      </w:r>
      <w:r w:rsidRPr="00723583">
        <w:t>.</w:t>
      </w:r>
    </w:p>
    <w:p w14:paraId="5456CABC" w14:textId="77777777" w:rsidR="007B05AA" w:rsidRDefault="002164EA">
      <w:pPr>
        <w:spacing w:after="50"/>
        <w:ind w:left="180"/>
      </w:pPr>
      <w:proofErr w:type="gramStart"/>
      <w:r w:rsidRPr="00723583">
        <w:t>☐  Resumes</w:t>
      </w:r>
      <w:proofErr w:type="gramEnd"/>
      <w:r w:rsidRPr="00723583">
        <w:t xml:space="preserve"> for filled positions, job descriptions with qualifications for positions you would hire using grant funds, and instructor credentials. Submit as one PDF.</w:t>
      </w:r>
    </w:p>
    <w:p w14:paraId="15E5DE0D" w14:textId="77777777" w:rsidR="00AD3798" w:rsidRPr="00723583" w:rsidRDefault="00AD3798" w:rsidP="00AD3798">
      <w:pPr>
        <w:spacing w:after="50"/>
        <w:ind w:left="180"/>
      </w:pPr>
      <w:proofErr w:type="gramStart"/>
      <w:r w:rsidRPr="00723583">
        <w:rPr>
          <w:rFonts w:ascii="Segoe UI Symbol" w:hAnsi="Segoe UI Symbol" w:cs="Segoe UI Symbol"/>
        </w:rPr>
        <w:t>☐</w:t>
      </w:r>
      <w:r w:rsidRPr="00723583">
        <w:t xml:space="preserve">  Documentation</w:t>
      </w:r>
      <w:proofErr w:type="gramEnd"/>
      <w:r w:rsidRPr="00723583">
        <w:t xml:space="preserve"> to prove that trainers are authorized to provide NABTU or NCCER training</w:t>
      </w:r>
    </w:p>
    <w:p w14:paraId="5456CABD" w14:textId="77777777" w:rsidR="007B05AA" w:rsidRPr="00723583" w:rsidRDefault="002164EA">
      <w:pPr>
        <w:spacing w:after="50"/>
        <w:ind w:left="180"/>
      </w:pPr>
      <w:proofErr w:type="gramStart"/>
      <w:r w:rsidRPr="00723583">
        <w:lastRenderedPageBreak/>
        <w:t>☐  Memoranda</w:t>
      </w:r>
      <w:proofErr w:type="gramEnd"/>
      <w:r w:rsidRPr="00723583">
        <w:t xml:space="preserve"> of Understanding from registered apprenticeship programs, including direct matriculation agreements, and letters from signatory contractors agreeing to hire apprentices.</w:t>
      </w:r>
    </w:p>
    <w:p w14:paraId="5456CABE" w14:textId="77777777" w:rsidR="007B05AA" w:rsidRPr="00723583" w:rsidRDefault="002164EA">
      <w:pPr>
        <w:spacing w:after="50"/>
        <w:ind w:left="180"/>
      </w:pPr>
      <w:proofErr w:type="gramStart"/>
      <w:r w:rsidRPr="00723583">
        <w:t>☐  Memoranda</w:t>
      </w:r>
      <w:proofErr w:type="gramEnd"/>
      <w:r w:rsidRPr="00723583">
        <w:t xml:space="preserve"> of Understanding or Partnership Agreements from applicant team partners.</w:t>
      </w:r>
    </w:p>
    <w:p w14:paraId="7F4BA216" w14:textId="77777777" w:rsidR="00582F71" w:rsidRPr="00723583" w:rsidRDefault="00582F71" w:rsidP="00582F71">
      <w:pPr>
        <w:spacing w:before="250" w:after="90"/>
        <w:rPr>
          <w:b/>
          <w:bCs/>
          <w:sz w:val="22"/>
          <w:szCs w:val="22"/>
        </w:rPr>
      </w:pPr>
      <w:r w:rsidRPr="00723583">
        <w:rPr>
          <w:b/>
          <w:bCs/>
          <w:sz w:val="22"/>
          <w:szCs w:val="22"/>
        </w:rPr>
        <w:t>When to submit</w:t>
      </w:r>
    </w:p>
    <w:p w14:paraId="0F23401A" w14:textId="13961C32" w:rsidR="00582F71" w:rsidRPr="00723583" w:rsidRDefault="00582F71" w:rsidP="00582F71">
      <w:pPr>
        <w:spacing w:after="130"/>
      </w:pPr>
      <w:r w:rsidRPr="00723583">
        <w:t xml:space="preserve">Applications are due October 30, 2026. An application submitted by October 16, </w:t>
      </w:r>
      <w:proofErr w:type="gramStart"/>
      <w:r w:rsidRPr="00723583">
        <w:t>2026</w:t>
      </w:r>
      <w:proofErr w:type="gramEnd"/>
      <w:r w:rsidRPr="00723583">
        <w:t xml:space="preserve"> receives an administrative review, completed by October 23, 2026, verifying that the package meets the minimum administrative requirements. Submit at [insert Smartsheet link]. The submission form accepts a maximum of 10 uploads, so combining files may be necessary. Documents stored in Google Docs or other cloud-based servers are not accepted.</w:t>
      </w:r>
    </w:p>
    <w:p w14:paraId="5456CAC1" w14:textId="77777777" w:rsidR="007B05AA" w:rsidRPr="00723583" w:rsidRDefault="002164EA">
      <w:pPr>
        <w:spacing w:before="250" w:after="90"/>
      </w:pPr>
      <w:r w:rsidRPr="00723583">
        <w:rPr>
          <w:b/>
          <w:bCs/>
          <w:sz w:val="22"/>
          <w:szCs w:val="22"/>
        </w:rPr>
        <w:t>How the guided application, the workplan and the budget (Excel files) fit together</w:t>
      </w:r>
    </w:p>
    <w:p w14:paraId="5456CAC2" w14:textId="77777777" w:rsidR="007B05AA" w:rsidRPr="00723583" w:rsidRDefault="002164EA">
      <w:pPr>
        <w:spacing w:after="130"/>
      </w:pPr>
      <w:r w:rsidRPr="00723583">
        <w:t>The documents ask for different information. The narrative in the guided application explains your reasoning: why this curriculum, why this team, why these apprenticeship partners, and how the pieces hold together. The workbooks record the facts: who, how many, where, when, and how much it will cost.</w:t>
      </w:r>
    </w:p>
    <w:p w14:paraId="5456CAC3" w14:textId="77777777" w:rsidR="007B05AA" w:rsidRPr="00723583" w:rsidRDefault="002164EA">
      <w:pPr>
        <w:spacing w:after="130"/>
      </w:pPr>
      <w:r w:rsidRPr="00723583">
        <w:t>Where a question says that detail goes in the workbook, put the structured facts in the appropriate tab and use your answer to explain them. Do not restate the workbook in the narrative, and do not leave a claim in the narrative that the workbook contradicts.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00"/>
        <w:gridCol w:w="5280"/>
        <w:gridCol w:w="1900"/>
      </w:tblGrid>
      <w:tr w:rsidR="007B05AA" w:rsidRPr="00723583" w14:paraId="5456CAC7" w14:textId="77777777">
        <w:trPr>
          <w:tblHeader/>
        </w:trPr>
        <w:tc>
          <w:tcPr>
            <w:tcW w:w="2900" w:type="dxa"/>
            <w:shd w:val="clear" w:color="auto" w:fill="D9E2F3"/>
            <w:tcMar>
              <w:top w:w="60" w:type="dxa"/>
              <w:left w:w="110" w:type="dxa"/>
              <w:bottom w:w="60" w:type="dxa"/>
              <w:right w:w="110" w:type="dxa"/>
            </w:tcMar>
          </w:tcPr>
          <w:p w14:paraId="5456CAC4" w14:textId="77777777" w:rsidR="007B05AA" w:rsidRPr="00723583" w:rsidRDefault="002164EA">
            <w:r w:rsidRPr="00723583">
              <w:rPr>
                <w:b/>
                <w:bCs/>
                <w:sz w:val="19"/>
                <w:szCs w:val="19"/>
              </w:rPr>
              <w:t>Workplan tab</w:t>
            </w:r>
          </w:p>
        </w:tc>
        <w:tc>
          <w:tcPr>
            <w:tcW w:w="5280" w:type="dxa"/>
            <w:shd w:val="clear" w:color="auto" w:fill="D9E2F3"/>
            <w:tcMar>
              <w:top w:w="60" w:type="dxa"/>
              <w:left w:w="110" w:type="dxa"/>
              <w:bottom w:w="60" w:type="dxa"/>
              <w:right w:w="110" w:type="dxa"/>
            </w:tcMar>
          </w:tcPr>
          <w:p w14:paraId="5456CAC5" w14:textId="77777777" w:rsidR="007B05AA" w:rsidRPr="00723583" w:rsidRDefault="002164EA">
            <w:r w:rsidRPr="00723583">
              <w:rPr>
                <w:b/>
                <w:bCs/>
                <w:sz w:val="19"/>
                <w:szCs w:val="19"/>
              </w:rPr>
              <w:t>What it records</w:t>
            </w:r>
          </w:p>
        </w:tc>
        <w:tc>
          <w:tcPr>
            <w:tcW w:w="1900" w:type="dxa"/>
            <w:shd w:val="clear" w:color="auto" w:fill="D9E2F3"/>
            <w:tcMar>
              <w:top w:w="60" w:type="dxa"/>
              <w:left w:w="110" w:type="dxa"/>
              <w:bottom w:w="60" w:type="dxa"/>
              <w:right w:w="110" w:type="dxa"/>
            </w:tcMar>
          </w:tcPr>
          <w:p w14:paraId="5456CAC6" w14:textId="77777777" w:rsidR="007B05AA" w:rsidRPr="00723583" w:rsidRDefault="002164EA">
            <w:r w:rsidRPr="00723583">
              <w:rPr>
                <w:b/>
                <w:bCs/>
                <w:sz w:val="19"/>
                <w:szCs w:val="19"/>
              </w:rPr>
              <w:t>Related question</w:t>
            </w:r>
          </w:p>
        </w:tc>
      </w:tr>
      <w:tr w:rsidR="007B05AA" w:rsidRPr="00723583" w14:paraId="5456CACB" w14:textId="77777777">
        <w:tc>
          <w:tcPr>
            <w:tcW w:w="2900" w:type="dxa"/>
            <w:tcMar>
              <w:top w:w="60" w:type="dxa"/>
              <w:left w:w="110" w:type="dxa"/>
              <w:bottom w:w="60" w:type="dxa"/>
              <w:right w:w="110" w:type="dxa"/>
            </w:tcMar>
          </w:tcPr>
          <w:p w14:paraId="5456CAC8" w14:textId="77777777" w:rsidR="007B05AA" w:rsidRPr="00723583" w:rsidRDefault="002164EA">
            <w:r w:rsidRPr="00723583">
              <w:rPr>
                <w:sz w:val="19"/>
                <w:szCs w:val="19"/>
              </w:rPr>
              <w:t>Attachment 1, Project Summary</w:t>
            </w:r>
          </w:p>
        </w:tc>
        <w:tc>
          <w:tcPr>
            <w:tcW w:w="5280" w:type="dxa"/>
            <w:tcMar>
              <w:top w:w="60" w:type="dxa"/>
              <w:left w:w="110" w:type="dxa"/>
              <w:bottom w:w="60" w:type="dxa"/>
              <w:right w:w="110" w:type="dxa"/>
            </w:tcMar>
          </w:tcPr>
          <w:p w14:paraId="5456CAC9" w14:textId="77777777" w:rsidR="007B05AA" w:rsidRPr="00723583" w:rsidRDefault="002164EA">
            <w:r w:rsidRPr="00723583">
              <w:rPr>
                <w:sz w:val="19"/>
                <w:szCs w:val="19"/>
              </w:rPr>
              <w:t>Your organization, region, partners, training locations, and a short program summary</w:t>
            </w:r>
          </w:p>
        </w:tc>
        <w:tc>
          <w:tcPr>
            <w:tcW w:w="1900" w:type="dxa"/>
            <w:tcMar>
              <w:top w:w="60" w:type="dxa"/>
              <w:left w:w="110" w:type="dxa"/>
              <w:bottom w:w="60" w:type="dxa"/>
              <w:right w:w="110" w:type="dxa"/>
            </w:tcMar>
          </w:tcPr>
          <w:p w14:paraId="5456CACA" w14:textId="77777777" w:rsidR="007B05AA" w:rsidRPr="00723583" w:rsidRDefault="002164EA">
            <w:r w:rsidRPr="00723583">
              <w:rPr>
                <w:sz w:val="19"/>
                <w:szCs w:val="19"/>
              </w:rPr>
              <w:t>Part A and question 7</w:t>
            </w:r>
          </w:p>
        </w:tc>
      </w:tr>
      <w:tr w:rsidR="007B05AA" w:rsidRPr="00723583" w14:paraId="5456CACF" w14:textId="77777777">
        <w:tc>
          <w:tcPr>
            <w:tcW w:w="2900" w:type="dxa"/>
            <w:tcMar>
              <w:top w:w="60" w:type="dxa"/>
              <w:left w:w="110" w:type="dxa"/>
              <w:bottom w:w="60" w:type="dxa"/>
              <w:right w:w="110" w:type="dxa"/>
            </w:tcMar>
          </w:tcPr>
          <w:p w14:paraId="5456CACC" w14:textId="77777777" w:rsidR="007B05AA" w:rsidRPr="00723583" w:rsidRDefault="002164EA">
            <w:r w:rsidRPr="00723583">
              <w:rPr>
                <w:sz w:val="19"/>
                <w:szCs w:val="19"/>
              </w:rPr>
              <w:t>Attachment 2, Activities and Outcomes</w:t>
            </w:r>
          </w:p>
        </w:tc>
        <w:tc>
          <w:tcPr>
            <w:tcW w:w="5280" w:type="dxa"/>
            <w:tcMar>
              <w:top w:w="60" w:type="dxa"/>
              <w:left w:w="110" w:type="dxa"/>
              <w:bottom w:w="60" w:type="dxa"/>
              <w:right w:w="110" w:type="dxa"/>
            </w:tcMar>
          </w:tcPr>
          <w:p w14:paraId="5456CACD" w14:textId="77777777" w:rsidR="007B05AA" w:rsidRPr="00723583" w:rsidRDefault="002164EA">
            <w:r w:rsidRPr="00723583">
              <w:rPr>
                <w:sz w:val="19"/>
                <w:szCs w:val="19"/>
              </w:rPr>
              <w:t>Projected applicants, enrollments, completions, participant characteristics, and transitions</w:t>
            </w:r>
          </w:p>
        </w:tc>
        <w:tc>
          <w:tcPr>
            <w:tcW w:w="1900" w:type="dxa"/>
            <w:tcMar>
              <w:top w:w="60" w:type="dxa"/>
              <w:left w:w="110" w:type="dxa"/>
              <w:bottom w:w="60" w:type="dxa"/>
              <w:right w:w="110" w:type="dxa"/>
            </w:tcMar>
          </w:tcPr>
          <w:p w14:paraId="5456CACE" w14:textId="77777777" w:rsidR="007B05AA" w:rsidRPr="00723583" w:rsidRDefault="002164EA">
            <w:r w:rsidRPr="00723583">
              <w:rPr>
                <w:sz w:val="19"/>
                <w:szCs w:val="19"/>
              </w:rPr>
              <w:t>Questions 1, 3, and 17</w:t>
            </w:r>
          </w:p>
        </w:tc>
      </w:tr>
      <w:tr w:rsidR="007B05AA" w:rsidRPr="00723583" w14:paraId="5456CAD3" w14:textId="77777777">
        <w:tc>
          <w:tcPr>
            <w:tcW w:w="2900" w:type="dxa"/>
            <w:tcMar>
              <w:top w:w="60" w:type="dxa"/>
              <w:left w:w="110" w:type="dxa"/>
              <w:bottom w:w="60" w:type="dxa"/>
              <w:right w:w="110" w:type="dxa"/>
            </w:tcMar>
          </w:tcPr>
          <w:p w14:paraId="5456CAD0" w14:textId="77777777" w:rsidR="007B05AA" w:rsidRPr="00723583" w:rsidRDefault="002164EA">
            <w:r w:rsidRPr="00723583">
              <w:rPr>
                <w:sz w:val="19"/>
                <w:szCs w:val="19"/>
              </w:rPr>
              <w:t>Attachment 3, Curriculum Plan</w:t>
            </w:r>
          </w:p>
        </w:tc>
        <w:tc>
          <w:tcPr>
            <w:tcW w:w="5280" w:type="dxa"/>
            <w:tcMar>
              <w:top w:w="60" w:type="dxa"/>
              <w:left w:w="110" w:type="dxa"/>
              <w:bottom w:w="60" w:type="dxa"/>
              <w:right w:w="110" w:type="dxa"/>
            </w:tcMar>
          </w:tcPr>
          <w:p w14:paraId="5456CAD1" w14:textId="77777777" w:rsidR="007B05AA" w:rsidRPr="00723583" w:rsidRDefault="002164EA">
            <w:r w:rsidRPr="00723583">
              <w:rPr>
                <w:sz w:val="19"/>
                <w:szCs w:val="19"/>
              </w:rPr>
              <w:t>Modules, instructional hours, delivery format, credentials, and work-based learning</w:t>
            </w:r>
          </w:p>
        </w:tc>
        <w:tc>
          <w:tcPr>
            <w:tcW w:w="1900" w:type="dxa"/>
            <w:tcMar>
              <w:top w:w="60" w:type="dxa"/>
              <w:left w:w="110" w:type="dxa"/>
              <w:bottom w:w="60" w:type="dxa"/>
              <w:right w:w="110" w:type="dxa"/>
            </w:tcMar>
          </w:tcPr>
          <w:p w14:paraId="5456CAD2" w14:textId="77777777" w:rsidR="007B05AA" w:rsidRPr="00723583" w:rsidRDefault="002164EA">
            <w:r w:rsidRPr="00723583">
              <w:rPr>
                <w:sz w:val="19"/>
                <w:szCs w:val="19"/>
              </w:rPr>
              <w:t>Questions 6, 8, and 9</w:t>
            </w:r>
          </w:p>
        </w:tc>
      </w:tr>
      <w:tr w:rsidR="007B05AA" w:rsidRPr="00723583" w14:paraId="5456CAD7" w14:textId="77777777">
        <w:tc>
          <w:tcPr>
            <w:tcW w:w="2900" w:type="dxa"/>
            <w:tcMar>
              <w:top w:w="60" w:type="dxa"/>
              <w:left w:w="110" w:type="dxa"/>
              <w:bottom w:w="60" w:type="dxa"/>
              <w:right w:w="110" w:type="dxa"/>
            </w:tcMar>
          </w:tcPr>
          <w:p w14:paraId="5456CAD4" w14:textId="77777777" w:rsidR="007B05AA" w:rsidRPr="00723583" w:rsidRDefault="002164EA">
            <w:r w:rsidRPr="00723583">
              <w:rPr>
                <w:sz w:val="19"/>
                <w:szCs w:val="19"/>
              </w:rPr>
              <w:t>Attachment 4, Staffing Plan</w:t>
            </w:r>
          </w:p>
        </w:tc>
        <w:tc>
          <w:tcPr>
            <w:tcW w:w="5280" w:type="dxa"/>
            <w:tcMar>
              <w:top w:w="60" w:type="dxa"/>
              <w:left w:w="110" w:type="dxa"/>
              <w:bottom w:w="60" w:type="dxa"/>
              <w:right w:w="110" w:type="dxa"/>
            </w:tcMar>
          </w:tcPr>
          <w:p w14:paraId="5456CAD5" w14:textId="77777777" w:rsidR="007B05AA" w:rsidRPr="00723583" w:rsidRDefault="002164EA">
            <w:r w:rsidRPr="00723583">
              <w:rPr>
                <w:sz w:val="19"/>
                <w:szCs w:val="19"/>
              </w:rPr>
              <w:t>Every position, its weekly hours, and the key program area it covers</w:t>
            </w:r>
          </w:p>
        </w:tc>
        <w:tc>
          <w:tcPr>
            <w:tcW w:w="1900" w:type="dxa"/>
            <w:tcMar>
              <w:top w:w="60" w:type="dxa"/>
              <w:left w:w="110" w:type="dxa"/>
              <w:bottom w:w="60" w:type="dxa"/>
              <w:right w:w="110" w:type="dxa"/>
            </w:tcMar>
          </w:tcPr>
          <w:p w14:paraId="5456CAD6" w14:textId="77777777" w:rsidR="007B05AA" w:rsidRPr="00723583" w:rsidRDefault="002164EA">
            <w:r w:rsidRPr="00723583">
              <w:rPr>
                <w:sz w:val="19"/>
                <w:szCs w:val="19"/>
              </w:rPr>
              <w:t>Question 14</w:t>
            </w:r>
          </w:p>
        </w:tc>
      </w:tr>
      <w:tr w:rsidR="007B05AA" w:rsidRPr="00723583" w14:paraId="5456CADB" w14:textId="77777777">
        <w:tc>
          <w:tcPr>
            <w:tcW w:w="2900" w:type="dxa"/>
            <w:tcMar>
              <w:top w:w="60" w:type="dxa"/>
              <w:left w:w="110" w:type="dxa"/>
              <w:bottom w:w="60" w:type="dxa"/>
              <w:right w:w="110" w:type="dxa"/>
            </w:tcMar>
          </w:tcPr>
          <w:p w14:paraId="5456CAD8" w14:textId="77777777" w:rsidR="007B05AA" w:rsidRPr="00723583" w:rsidRDefault="002164EA">
            <w:r w:rsidRPr="00723583">
              <w:rPr>
                <w:sz w:val="19"/>
                <w:szCs w:val="19"/>
              </w:rPr>
              <w:t>Attachment 5, Timeline</w:t>
            </w:r>
          </w:p>
        </w:tc>
        <w:tc>
          <w:tcPr>
            <w:tcW w:w="5280" w:type="dxa"/>
            <w:tcMar>
              <w:top w:w="60" w:type="dxa"/>
              <w:left w:w="110" w:type="dxa"/>
              <w:bottom w:w="60" w:type="dxa"/>
              <w:right w:w="110" w:type="dxa"/>
            </w:tcMar>
          </w:tcPr>
          <w:p w14:paraId="5456CAD9" w14:textId="77777777" w:rsidR="007B05AA" w:rsidRPr="00723583" w:rsidRDefault="002164EA">
            <w:r w:rsidRPr="00723583">
              <w:rPr>
                <w:sz w:val="19"/>
                <w:szCs w:val="19"/>
              </w:rPr>
              <w:t>Start-up and program delivery activities, responsible staff, dates, and deliverables</w:t>
            </w:r>
          </w:p>
        </w:tc>
        <w:tc>
          <w:tcPr>
            <w:tcW w:w="1900" w:type="dxa"/>
            <w:tcMar>
              <w:top w:w="60" w:type="dxa"/>
              <w:left w:w="110" w:type="dxa"/>
              <w:bottom w:w="60" w:type="dxa"/>
              <w:right w:w="110" w:type="dxa"/>
            </w:tcMar>
          </w:tcPr>
          <w:p w14:paraId="5456CADA" w14:textId="77777777" w:rsidR="007B05AA" w:rsidRPr="00723583" w:rsidRDefault="002164EA">
            <w:r w:rsidRPr="00723583">
              <w:rPr>
                <w:sz w:val="19"/>
                <w:szCs w:val="19"/>
              </w:rPr>
              <w:t>Questions 8, 14, and 17</w:t>
            </w:r>
          </w:p>
        </w:tc>
      </w:tr>
    </w:tbl>
    <w:p w14:paraId="5456CADC" w14:textId="77777777" w:rsidR="007B05AA" w:rsidRPr="00723583" w:rsidRDefault="007B05AA">
      <w:pPr>
        <w:spacing w:after="13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7B05AA" w:rsidRPr="00723583" w14:paraId="5456CADE" w14:textId="77777777">
        <w:tc>
          <w:tcPr>
            <w:tcW w:w="10080" w:type="dxa"/>
            <w:shd w:val="clear" w:color="auto" w:fill="F2F2F2"/>
            <w:tcMar>
              <w:top w:w="90" w:type="dxa"/>
              <w:left w:w="130" w:type="dxa"/>
              <w:bottom w:w="90" w:type="dxa"/>
              <w:right w:w="130" w:type="dxa"/>
            </w:tcMar>
          </w:tcPr>
          <w:p w14:paraId="5456CADD" w14:textId="77777777" w:rsidR="007B05AA" w:rsidRPr="00723583" w:rsidRDefault="002164EA">
            <w:r w:rsidRPr="00723583">
              <w:rPr>
                <w:b/>
                <w:bCs/>
                <w:sz w:val="19"/>
                <w:szCs w:val="19"/>
              </w:rPr>
              <w:t xml:space="preserve">Worked example.  </w:t>
            </w:r>
            <w:r w:rsidRPr="00723583">
              <w:rPr>
                <w:sz w:val="19"/>
                <w:szCs w:val="19"/>
              </w:rPr>
              <w:t xml:space="preserve">Question 6 asks about your curriculum. Attachment 3 records the modules, the instructional hours, the credentials, and the work-based learning. Your answer to question 6 explains why that sequence prepares participants for the specific apprenticeship programs you </w:t>
            </w:r>
            <w:proofErr w:type="gramStart"/>
            <w:r w:rsidRPr="00723583">
              <w:rPr>
                <w:sz w:val="19"/>
                <w:szCs w:val="19"/>
              </w:rPr>
              <w:t>named in</w:t>
            </w:r>
            <w:proofErr w:type="gramEnd"/>
            <w:r w:rsidRPr="00723583">
              <w:rPr>
                <w:sz w:val="19"/>
                <w:szCs w:val="19"/>
              </w:rPr>
              <w:t xml:space="preserve"> question 5, and how clean energy content is built into the construction core rather than added on top of it. The reviewer reads both together.</w:t>
            </w:r>
          </w:p>
        </w:tc>
      </w:tr>
    </w:tbl>
    <w:p w14:paraId="5456CADF" w14:textId="77777777" w:rsidR="007B05AA" w:rsidRPr="00723583" w:rsidRDefault="002164EA">
      <w:pPr>
        <w:pStyle w:val="Heading1"/>
        <w:spacing w:before="380" w:after="150"/>
        <w:rPr>
          <w:color w:val="auto"/>
        </w:rPr>
      </w:pPr>
      <w:r w:rsidRPr="00723583">
        <w:rPr>
          <w:color w:val="auto"/>
        </w:rPr>
        <w:t>HOW TO USE THIS APPLICATION</w:t>
      </w:r>
    </w:p>
    <w:p w14:paraId="5456CAE0" w14:textId="7EC25B11" w:rsidR="007B05AA" w:rsidRPr="00723583" w:rsidRDefault="00582F71">
      <w:pPr>
        <w:spacing w:after="130"/>
      </w:pPr>
      <w:r w:rsidRPr="00723583">
        <w:t>Part A collects basic information about your organization. Sections 1 through 7 are the scored narrative. Attachments and signatures are submitted with the application package listed on page 1</w:t>
      </w:r>
      <w:r w:rsidR="002164EA" w:rsidRPr="00723583">
        <w:t>.</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0"/>
        <w:gridCol w:w="8380"/>
      </w:tblGrid>
      <w:tr w:rsidR="007B05AA" w:rsidRPr="00723583" w14:paraId="5456CAE3" w14:textId="77777777">
        <w:trPr>
          <w:tblHeader/>
        </w:trPr>
        <w:tc>
          <w:tcPr>
            <w:tcW w:w="1700" w:type="dxa"/>
            <w:shd w:val="clear" w:color="auto" w:fill="D9E2F3"/>
            <w:tcMar>
              <w:top w:w="60" w:type="dxa"/>
              <w:left w:w="110" w:type="dxa"/>
              <w:bottom w:w="60" w:type="dxa"/>
              <w:right w:w="110" w:type="dxa"/>
            </w:tcMar>
          </w:tcPr>
          <w:p w14:paraId="5456CAE1" w14:textId="77777777" w:rsidR="007B05AA" w:rsidRPr="00723583" w:rsidRDefault="002164EA">
            <w:r w:rsidRPr="00723583">
              <w:rPr>
                <w:b/>
                <w:bCs/>
                <w:sz w:val="19"/>
                <w:szCs w:val="19"/>
              </w:rPr>
              <w:t>On each question</w:t>
            </w:r>
          </w:p>
        </w:tc>
        <w:tc>
          <w:tcPr>
            <w:tcW w:w="8380" w:type="dxa"/>
            <w:shd w:val="clear" w:color="auto" w:fill="D9E2F3"/>
            <w:tcMar>
              <w:top w:w="60" w:type="dxa"/>
              <w:left w:w="110" w:type="dxa"/>
              <w:bottom w:w="60" w:type="dxa"/>
              <w:right w:w="110" w:type="dxa"/>
            </w:tcMar>
          </w:tcPr>
          <w:p w14:paraId="5456CAE2" w14:textId="77777777" w:rsidR="007B05AA" w:rsidRPr="00723583" w:rsidRDefault="002164EA">
            <w:r w:rsidRPr="00723583">
              <w:rPr>
                <w:b/>
                <w:bCs/>
                <w:sz w:val="19"/>
                <w:szCs w:val="19"/>
              </w:rPr>
              <w:t>What it means</w:t>
            </w:r>
          </w:p>
        </w:tc>
      </w:tr>
      <w:tr w:rsidR="007B05AA" w:rsidRPr="00723583" w14:paraId="5456CAE6" w14:textId="77777777">
        <w:tc>
          <w:tcPr>
            <w:tcW w:w="1700" w:type="dxa"/>
            <w:tcMar>
              <w:top w:w="60" w:type="dxa"/>
              <w:left w:w="110" w:type="dxa"/>
              <w:bottom w:w="60" w:type="dxa"/>
              <w:right w:w="110" w:type="dxa"/>
            </w:tcMar>
          </w:tcPr>
          <w:p w14:paraId="5456CAE4" w14:textId="77777777" w:rsidR="007B05AA" w:rsidRPr="00723583" w:rsidRDefault="002164EA">
            <w:r w:rsidRPr="00723583">
              <w:rPr>
                <w:sz w:val="19"/>
                <w:szCs w:val="19"/>
              </w:rPr>
              <w:t>NOFO</w:t>
            </w:r>
          </w:p>
        </w:tc>
        <w:tc>
          <w:tcPr>
            <w:tcW w:w="8380" w:type="dxa"/>
            <w:tcMar>
              <w:top w:w="60" w:type="dxa"/>
              <w:left w:w="110" w:type="dxa"/>
              <w:bottom w:w="60" w:type="dxa"/>
              <w:right w:w="110" w:type="dxa"/>
            </w:tcMar>
          </w:tcPr>
          <w:p w14:paraId="5456CAE5" w14:textId="77777777" w:rsidR="007B05AA" w:rsidRPr="00723583" w:rsidRDefault="002164EA">
            <w:r w:rsidRPr="00723583">
              <w:rPr>
                <w:sz w:val="19"/>
                <w:szCs w:val="19"/>
              </w:rPr>
              <w:t>The section of the NOFO that sets out this requirement. You do not need to read it to answer the question. Read it if you want the full rule.</w:t>
            </w:r>
          </w:p>
        </w:tc>
      </w:tr>
      <w:tr w:rsidR="007B05AA" w:rsidRPr="00723583" w14:paraId="39721B22" w14:textId="77777777">
        <w:tc>
          <w:tcPr>
            <w:tcW w:w="1700" w:type="dxa"/>
            <w:tcMar>
              <w:top w:w="60" w:type="dxa"/>
              <w:left w:w="110" w:type="dxa"/>
              <w:bottom w:w="60" w:type="dxa"/>
              <w:right w:w="110" w:type="dxa"/>
            </w:tcMar>
          </w:tcPr>
          <w:p w14:paraId="7FC44E3F" w14:textId="77777777" w:rsidR="007B05AA" w:rsidRPr="00723583" w:rsidRDefault="002164EA">
            <w:r w:rsidRPr="00723583">
              <w:rPr>
                <w:sz w:val="19"/>
                <w:szCs w:val="19"/>
              </w:rPr>
              <w:t>Criterion</w:t>
            </w:r>
          </w:p>
        </w:tc>
        <w:tc>
          <w:tcPr>
            <w:tcW w:w="8380" w:type="dxa"/>
            <w:tcMar>
              <w:top w:w="60" w:type="dxa"/>
              <w:left w:w="110" w:type="dxa"/>
              <w:bottom w:w="60" w:type="dxa"/>
              <w:right w:w="110" w:type="dxa"/>
            </w:tcMar>
          </w:tcPr>
          <w:p w14:paraId="28FAD2B4" w14:textId="77777777" w:rsidR="007B05AA" w:rsidRPr="00723583" w:rsidRDefault="002164EA">
            <w:r w:rsidRPr="00723583">
              <w:rPr>
                <w:sz w:val="19"/>
                <w:szCs w:val="19"/>
              </w:rPr>
              <w:t>The merit review criterion this question is scored under. The Department evaluates applications against Need, Capacity, and Quality, and against Cost Effectiveness as an additional criterion.</w:t>
            </w:r>
          </w:p>
        </w:tc>
      </w:tr>
      <w:tr w:rsidR="007B05AA" w:rsidRPr="00723583" w14:paraId="5456CAE9" w14:textId="77777777">
        <w:tc>
          <w:tcPr>
            <w:tcW w:w="1700" w:type="dxa"/>
            <w:tcMar>
              <w:top w:w="60" w:type="dxa"/>
              <w:left w:w="110" w:type="dxa"/>
              <w:bottom w:w="60" w:type="dxa"/>
              <w:right w:w="110" w:type="dxa"/>
            </w:tcMar>
          </w:tcPr>
          <w:p w14:paraId="5456CAE7" w14:textId="77777777" w:rsidR="007B05AA" w:rsidRPr="00723583" w:rsidRDefault="002164EA">
            <w:r w:rsidRPr="00723583">
              <w:rPr>
                <w:sz w:val="19"/>
                <w:szCs w:val="19"/>
              </w:rPr>
              <w:t>Weight</w:t>
            </w:r>
          </w:p>
        </w:tc>
        <w:tc>
          <w:tcPr>
            <w:tcW w:w="8380" w:type="dxa"/>
            <w:tcMar>
              <w:top w:w="60" w:type="dxa"/>
              <w:left w:w="110" w:type="dxa"/>
              <w:bottom w:w="60" w:type="dxa"/>
              <w:right w:w="110" w:type="dxa"/>
            </w:tcMar>
          </w:tcPr>
          <w:p w14:paraId="5456CAE8" w14:textId="77777777" w:rsidR="007B05AA" w:rsidRPr="00723583" w:rsidRDefault="002164EA">
            <w:r w:rsidRPr="00723583">
              <w:rPr>
                <w:sz w:val="19"/>
                <w:szCs w:val="19"/>
              </w:rPr>
              <w:t>What the question is worth, as a percentage of the total score.</w:t>
            </w:r>
          </w:p>
        </w:tc>
      </w:tr>
      <w:tr w:rsidR="007B05AA" w:rsidRPr="00723583" w14:paraId="5456CAEC" w14:textId="77777777">
        <w:tc>
          <w:tcPr>
            <w:tcW w:w="1700" w:type="dxa"/>
            <w:tcMar>
              <w:top w:w="60" w:type="dxa"/>
              <w:left w:w="110" w:type="dxa"/>
              <w:bottom w:w="60" w:type="dxa"/>
              <w:right w:w="110" w:type="dxa"/>
            </w:tcMar>
          </w:tcPr>
          <w:p w14:paraId="5456CAEA" w14:textId="77777777" w:rsidR="007B05AA" w:rsidRPr="00723583" w:rsidRDefault="002164EA">
            <w:r w:rsidRPr="00723583">
              <w:rPr>
                <w:sz w:val="19"/>
                <w:szCs w:val="19"/>
              </w:rPr>
              <w:t>Length</w:t>
            </w:r>
          </w:p>
        </w:tc>
        <w:tc>
          <w:tcPr>
            <w:tcW w:w="8380" w:type="dxa"/>
            <w:tcMar>
              <w:top w:w="60" w:type="dxa"/>
              <w:left w:w="110" w:type="dxa"/>
              <w:bottom w:w="60" w:type="dxa"/>
              <w:right w:w="110" w:type="dxa"/>
            </w:tcMar>
          </w:tcPr>
          <w:p w14:paraId="5456CAEB" w14:textId="77777777" w:rsidR="007B05AA" w:rsidRPr="00723583" w:rsidRDefault="002164EA">
            <w:r w:rsidRPr="00723583">
              <w:rPr>
                <w:sz w:val="19"/>
                <w:szCs w:val="19"/>
              </w:rPr>
              <w:t>The most you may write.</w:t>
            </w:r>
          </w:p>
        </w:tc>
      </w:tr>
    </w:tbl>
    <w:p w14:paraId="5456CAED" w14:textId="77777777" w:rsidR="007B05AA" w:rsidRPr="00723583" w:rsidRDefault="007B05AA">
      <w:pPr>
        <w:spacing w:after="130"/>
      </w:pPr>
    </w:p>
    <w:p w14:paraId="5B521BB2" w14:textId="21BDDABD" w:rsidR="005B310A" w:rsidRDefault="002164EA">
      <w:pPr>
        <w:spacing w:after="130"/>
      </w:pPr>
      <w:r w:rsidRPr="00723583">
        <w:t>Every question is required. Answer all of them.</w:t>
      </w:r>
      <w:r w:rsidR="005B310A">
        <w:t xml:space="preserve">  </w:t>
      </w:r>
    </w:p>
    <w:p w14:paraId="6987B5B9" w14:textId="2A46059D" w:rsidR="007B05AA" w:rsidRPr="00723583" w:rsidRDefault="002164EA">
      <w:pPr>
        <w:spacing w:after="130"/>
      </w:pPr>
      <w:r w:rsidRPr="00723583">
        <w:t>Merit review criteria. Your application is scored on a 100-point scale across four criteria: Need (14 points), Capacity (37), Quality (37), and Cost Effectiveness (12). The seven sections organize the questions for you. The criteria organize them for reviewers. Each question names the criterion it is scored under.</w:t>
      </w:r>
    </w:p>
    <w:p w14:paraId="5456CAEF" w14:textId="77777777" w:rsidR="007B05AA" w:rsidRPr="00723583" w:rsidRDefault="002164EA">
      <w:pPr>
        <w:spacing w:before="250" w:after="90"/>
      </w:pPr>
      <w:r w:rsidRPr="00723583">
        <w:rPr>
          <w:b/>
          <w:bCs/>
          <w:sz w:val="22"/>
          <w:szCs w:val="22"/>
        </w:rPr>
        <w:t>What makes a strong answer</w:t>
      </w:r>
    </w:p>
    <w:p w14:paraId="5456CAF0" w14:textId="4F9755AE" w:rsidR="007B05AA" w:rsidRPr="00723583" w:rsidRDefault="002164EA">
      <w:pPr>
        <w:spacing w:after="130"/>
      </w:pPr>
      <w:r w:rsidRPr="00723583">
        <w:t>Provide details. Say which apprenticeship programs, which contractors, which organizations, which positions, which locations, which credentials. An answer that could describe any applicant in any region could score poorly among application reviewers. Show that the plan fits your staff, your budget, and the grant period. Where you claim experience or a relationship, show evidence a reviewer can check. A link to a website is not evidence.</w:t>
      </w:r>
    </w:p>
    <w:p w14:paraId="5456CAF1" w14:textId="77777777" w:rsidR="007B05AA" w:rsidRPr="00723583" w:rsidRDefault="002164EA">
      <w:pPr>
        <w:spacing w:after="130"/>
      </w:pPr>
      <w:r w:rsidRPr="00723583">
        <w:t>Your narrative, your workplan, and your budget must describe the same program. Reviewers check.</w:t>
      </w:r>
    </w:p>
    <w:p w14:paraId="5456CAF2" w14:textId="77777777" w:rsidR="007B05AA" w:rsidRPr="00723583" w:rsidRDefault="002164EA">
      <w:pPr>
        <w:spacing w:after="130"/>
      </w:pPr>
      <w:r w:rsidRPr="00723583">
        <w:t>Each question stands alone. Where a question tells you that something belongs in another answer, put it there and do not repeat it.</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7B05AA" w:rsidRPr="00723583" w14:paraId="5456CAF4" w14:textId="77777777" w:rsidTr="6A316F6C">
        <w:tc>
          <w:tcPr>
            <w:tcW w:w="10080" w:type="dxa"/>
            <w:shd w:val="clear" w:color="auto" w:fill="F2F2F2" w:themeFill="background1" w:themeFillShade="F2"/>
            <w:tcMar>
              <w:top w:w="90" w:type="dxa"/>
              <w:left w:w="130" w:type="dxa"/>
              <w:bottom w:w="90" w:type="dxa"/>
              <w:right w:w="130" w:type="dxa"/>
            </w:tcMar>
          </w:tcPr>
          <w:p w14:paraId="5456CAF3" w14:textId="0B7D3D9C" w:rsidR="007B05AA" w:rsidRPr="00723583" w:rsidRDefault="002164EA">
            <w:r w:rsidRPr="00723583">
              <w:rPr>
                <w:b/>
                <w:bCs/>
                <w:sz w:val="19"/>
                <w:szCs w:val="19"/>
              </w:rPr>
              <w:t xml:space="preserve">What this program includes </w:t>
            </w:r>
            <w:proofErr w:type="gramStart"/>
            <w:r w:rsidRPr="00723583">
              <w:rPr>
                <w:b/>
                <w:bCs/>
                <w:sz w:val="19"/>
                <w:szCs w:val="19"/>
              </w:rPr>
              <w:t>that</w:t>
            </w:r>
            <w:proofErr w:type="gramEnd"/>
            <w:r w:rsidRPr="00723583">
              <w:rPr>
                <w:b/>
                <w:bCs/>
                <w:sz w:val="19"/>
                <w:szCs w:val="19"/>
              </w:rPr>
              <w:t xml:space="preserve"> the others do not.  </w:t>
            </w:r>
            <w:r w:rsidRPr="00723583">
              <w:rPr>
                <w:sz w:val="19"/>
                <w:szCs w:val="19"/>
              </w:rPr>
              <w:t xml:space="preserve">Climate Works recruits, prescreens, trains, and transitions its own participants, and administers Energy Transition Barrier Reduction funds for them. Section 5-40(d) puts all of it on the Climate Works Hub. There </w:t>
            </w:r>
            <w:proofErr w:type="gramStart"/>
            <w:r w:rsidRPr="00723583">
              <w:rPr>
                <w:sz w:val="19"/>
                <w:szCs w:val="19"/>
              </w:rPr>
              <w:t>is</w:t>
            </w:r>
            <w:proofErr w:type="gramEnd"/>
            <w:r w:rsidRPr="00723583">
              <w:rPr>
                <w:sz w:val="19"/>
                <w:szCs w:val="19"/>
              </w:rPr>
              <w:t xml:space="preserve"> no single point of entry and no partner program that</w:t>
            </w:r>
            <w:r w:rsidR="007908B1">
              <w:rPr>
                <w:sz w:val="19"/>
                <w:szCs w:val="19"/>
              </w:rPr>
              <w:t xml:space="preserve"> is required to</w:t>
            </w:r>
            <w:r w:rsidRPr="00723583">
              <w:rPr>
                <w:sz w:val="19"/>
                <w:szCs w:val="19"/>
              </w:rPr>
              <w:t xml:space="preserve"> bring participants to you, which is how this program differs from the Clean Jobs Workforce Network Program. </w:t>
            </w:r>
            <w:r w:rsidR="00821523" w:rsidRPr="00723583">
              <w:rPr>
                <w:sz w:val="19"/>
                <w:szCs w:val="19"/>
              </w:rPr>
              <w:t xml:space="preserve">Energy Transition Navigators may refer candidates to you. Where a Navigator serves an area containing one of your locations, you and the Navigator may agree that the Navigator conducts outreach, recruitment, and eligibility prescreening for that location. A Navigator that </w:t>
            </w:r>
            <w:proofErr w:type="gramStart"/>
            <w:r w:rsidR="00821523" w:rsidRPr="00723583">
              <w:rPr>
                <w:sz w:val="19"/>
                <w:szCs w:val="19"/>
              </w:rPr>
              <w:t>refers</w:t>
            </w:r>
            <w:proofErr w:type="gramEnd"/>
            <w:r w:rsidR="00821523" w:rsidRPr="00723583">
              <w:rPr>
                <w:sz w:val="19"/>
                <w:szCs w:val="19"/>
              </w:rPr>
              <w:t xml:space="preserve"> a candidate prescreens that candidate first. Neither party is required to enter that arrangement, and you conduct and budget for your own outreach and recruitment wherever no arrangement is in place</w:t>
            </w:r>
            <w:r w:rsidRPr="00723583">
              <w:rPr>
                <w:sz w:val="19"/>
                <w:szCs w:val="19"/>
              </w:rPr>
              <w:t>.</w:t>
            </w:r>
          </w:p>
        </w:tc>
      </w:tr>
    </w:tbl>
    <w:p w14:paraId="5456CAF5" w14:textId="77777777" w:rsidR="007B05AA" w:rsidRPr="00723583" w:rsidRDefault="002164EA">
      <w:pPr>
        <w:spacing w:before="250" w:after="90"/>
      </w:pPr>
      <w:r w:rsidRPr="00723583">
        <w:rPr>
          <w:b/>
          <w:bCs/>
          <w:sz w:val="22"/>
          <w:szCs w:val="22"/>
        </w:rPr>
        <w:t>What this application does not decide</w:t>
      </w:r>
    </w:p>
    <w:p w14:paraId="2855D937" w14:textId="2C05D479" w:rsidR="0060030D" w:rsidRDefault="002164EA" w:rsidP="00821523">
      <w:pPr>
        <w:spacing w:after="160" w:line="278" w:lineRule="auto"/>
      </w:pPr>
      <w:r w:rsidRPr="00723583">
        <w:t xml:space="preserve">Very little. Every responsibility in this NOFO </w:t>
      </w:r>
      <w:r w:rsidR="00540799">
        <w:t xml:space="preserve">is determined </w:t>
      </w:r>
      <w:r w:rsidRPr="00723583">
        <w:t xml:space="preserve">at </w:t>
      </w:r>
      <w:r w:rsidR="00CC1392">
        <w:t xml:space="preserve">the Climate Works grant </w:t>
      </w:r>
      <w:r w:rsidRPr="00723583">
        <w:t xml:space="preserve">award: recruitment, prescreening, training, student supports, barrier reduction services, stipends, and transition. </w:t>
      </w:r>
      <w:r w:rsidR="000F7420">
        <w:t xml:space="preserve">During the </w:t>
      </w:r>
      <w:r w:rsidRPr="00723583">
        <w:t xml:space="preserve">post-award planning period </w:t>
      </w:r>
      <w:r w:rsidR="000F7420">
        <w:t>you may</w:t>
      </w:r>
      <w:r w:rsidR="00846C16">
        <w:t xml:space="preserve"> decide to </w:t>
      </w:r>
      <w:proofErr w:type="gramStart"/>
      <w:r w:rsidR="00846C16">
        <w:t>subcontract</w:t>
      </w:r>
      <w:proofErr w:type="gramEnd"/>
      <w:r w:rsidR="00846C16">
        <w:t xml:space="preserve"> some of these functions to </w:t>
      </w:r>
      <w:r w:rsidRPr="00723583">
        <w:t xml:space="preserve">Energy Transition </w:t>
      </w:r>
      <w:proofErr w:type="gramStart"/>
      <w:r w:rsidRPr="00723583">
        <w:t>Navigators</w:t>
      </w:r>
      <w:proofErr w:type="gramEnd"/>
      <w:r w:rsidRPr="00723583">
        <w:t xml:space="preserve"> </w:t>
      </w:r>
      <w:r w:rsidR="003D39A6">
        <w:t>partners</w:t>
      </w:r>
      <w:r w:rsidR="007F30D8">
        <w:t xml:space="preserve">.  </w:t>
      </w:r>
      <w:r w:rsidRPr="00723583">
        <w:t xml:space="preserve">The final </w:t>
      </w:r>
      <w:r w:rsidR="007F30D8">
        <w:t>budget</w:t>
      </w:r>
      <w:r w:rsidRPr="00723583">
        <w:t xml:space="preserve"> and scope</w:t>
      </w:r>
      <w:r w:rsidR="007F30D8">
        <w:t xml:space="preserve"> of work</w:t>
      </w:r>
      <w:r w:rsidRPr="00723583">
        <w:t xml:space="preserve"> are negotiated during the grant </w:t>
      </w:r>
      <w:r w:rsidR="007F30D8">
        <w:t>establishment</w:t>
      </w:r>
      <w:r w:rsidR="007F30D8" w:rsidRPr="00723583">
        <w:t xml:space="preserve"> </w:t>
      </w:r>
      <w:r w:rsidRPr="00723583">
        <w:t xml:space="preserve">phase. </w:t>
      </w:r>
    </w:p>
    <w:p w14:paraId="5C20947A" w14:textId="76B4EBA4" w:rsidR="00821523" w:rsidRPr="00723583" w:rsidRDefault="0060030D" w:rsidP="00821523">
      <w:pPr>
        <w:spacing w:after="160" w:line="278" w:lineRule="auto"/>
      </w:pPr>
      <w:r>
        <w:t>T</w:t>
      </w:r>
      <w:r w:rsidR="00821523" w:rsidRPr="00723583">
        <w:t xml:space="preserve">he per-participant caps, the treatment of large recurring costs, and the full allowable cost list for Energy Transition Barrier Reduction funds are </w:t>
      </w:r>
      <w:r>
        <w:t xml:space="preserve">generally </w:t>
      </w:r>
      <w:r w:rsidR="00821523" w:rsidRPr="00723583">
        <w:t xml:space="preserve">set in CEJA Policy 02-PL-24, Barrier Reduction policy, which is published and governs these funds. Read it before you build your barrier reduction budget. </w:t>
      </w:r>
      <w:hyperlink r:id="rId8" w:history="1">
        <w:r w:rsidR="00821523" w:rsidRPr="00736008">
          <w:rPr>
            <w:rStyle w:val="Hyperlink"/>
            <w:b/>
            <w:bCs/>
            <w:color w:val="auto"/>
          </w:rPr>
          <w:t>https://www.illinoisworknet.com/partners/Documents/CEJA%20Policy%20Docs/CEJA%20Policy%2002-PL-24%20v2%20Barrier%20Reduction.pdf</w:t>
        </w:r>
      </w:hyperlink>
    </w:p>
    <w:p w14:paraId="5456CAF8" w14:textId="77777777" w:rsidR="007B05AA" w:rsidRPr="00723583" w:rsidRDefault="002164EA">
      <w:pPr>
        <w:spacing w:before="250" w:after="90"/>
      </w:pPr>
      <w:r w:rsidRPr="00723583">
        <w:rPr>
          <w:b/>
          <w:bCs/>
          <w:sz w:val="22"/>
          <w:szCs w:val="22"/>
        </w:rPr>
        <w:t>Format</w:t>
      </w:r>
    </w:p>
    <w:p w14:paraId="5456CAF9" w14:textId="77777777" w:rsidR="007B05AA" w:rsidRPr="00723583" w:rsidRDefault="002164EA">
      <w:pPr>
        <w:spacing w:after="130"/>
      </w:pPr>
      <w:r w:rsidRPr="00723583">
        <w:t>Type in the box under each question. Where a question asks for staff time, give weekly hours, not percentages.</w:t>
      </w:r>
    </w:p>
    <w:p w14:paraId="66F29120" w14:textId="77777777" w:rsidR="00210305" w:rsidRPr="00723583" w:rsidRDefault="00210305">
      <w:pPr>
        <w:rPr>
          <w:b/>
          <w:bCs/>
          <w:caps/>
          <w:sz w:val="25"/>
          <w:szCs w:val="25"/>
        </w:rPr>
      </w:pPr>
      <w:r w:rsidRPr="00723583">
        <w:br w:type="page"/>
      </w:r>
    </w:p>
    <w:p w14:paraId="5456CAFA" w14:textId="2057E4D5" w:rsidR="007B05AA" w:rsidRPr="00723583" w:rsidRDefault="002164EA">
      <w:pPr>
        <w:pStyle w:val="Heading1"/>
        <w:spacing w:before="380" w:after="150"/>
        <w:rPr>
          <w:color w:val="auto"/>
        </w:rPr>
      </w:pPr>
      <w:r w:rsidRPr="00723583">
        <w:rPr>
          <w:color w:val="auto"/>
        </w:rPr>
        <w:lastRenderedPageBreak/>
        <w:t>PART A. ABOUT YOUR ORGANIZATION</w:t>
      </w:r>
    </w:p>
    <w:p w14:paraId="5456CAFB" w14:textId="77777777" w:rsidR="007B05AA" w:rsidRPr="00723583" w:rsidRDefault="002164EA" w:rsidP="00891FA3">
      <w:pPr>
        <w:pStyle w:val="NoSpacing"/>
        <w:rPr>
          <w:b/>
          <w:bCs/>
        </w:rPr>
      </w:pPr>
      <w:r w:rsidRPr="00723583">
        <w:rPr>
          <w:b/>
          <w:bCs/>
        </w:rPr>
        <w:t>A1. Organization</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00"/>
        <w:gridCol w:w="6280"/>
      </w:tblGrid>
      <w:tr w:rsidR="007B05AA" w:rsidRPr="00723583" w14:paraId="5456CAFE" w14:textId="77777777">
        <w:tc>
          <w:tcPr>
            <w:tcW w:w="3800" w:type="dxa"/>
            <w:tcMar>
              <w:top w:w="60" w:type="dxa"/>
              <w:left w:w="110" w:type="dxa"/>
              <w:bottom w:w="60" w:type="dxa"/>
              <w:right w:w="110" w:type="dxa"/>
            </w:tcMar>
          </w:tcPr>
          <w:p w14:paraId="5456CAFC" w14:textId="77777777" w:rsidR="007B05AA" w:rsidRPr="00723583" w:rsidRDefault="002164EA" w:rsidP="00891FA3">
            <w:pPr>
              <w:pStyle w:val="NoSpacing"/>
            </w:pPr>
            <w:permStart w:id="2097230917" w:edGrp="everyone" w:colFirst="1" w:colLast="1"/>
            <w:r w:rsidRPr="00723583">
              <w:rPr>
                <w:sz w:val="19"/>
                <w:szCs w:val="19"/>
              </w:rPr>
              <w:t>Legal name</w:t>
            </w:r>
          </w:p>
        </w:tc>
        <w:tc>
          <w:tcPr>
            <w:tcW w:w="6280" w:type="dxa"/>
            <w:tcMar>
              <w:top w:w="60" w:type="dxa"/>
              <w:left w:w="110" w:type="dxa"/>
              <w:bottom w:w="60" w:type="dxa"/>
              <w:right w:w="110" w:type="dxa"/>
            </w:tcMar>
          </w:tcPr>
          <w:p w14:paraId="5456CAFD" w14:textId="77777777" w:rsidR="007B05AA" w:rsidRPr="00723583" w:rsidRDefault="007B05AA" w:rsidP="00891FA3">
            <w:pPr>
              <w:pStyle w:val="NoSpacing"/>
            </w:pPr>
          </w:p>
        </w:tc>
      </w:tr>
      <w:tr w:rsidR="007B05AA" w:rsidRPr="00723583" w14:paraId="5456CB01" w14:textId="77777777">
        <w:tc>
          <w:tcPr>
            <w:tcW w:w="3800" w:type="dxa"/>
            <w:tcMar>
              <w:top w:w="60" w:type="dxa"/>
              <w:left w:w="110" w:type="dxa"/>
              <w:bottom w:w="60" w:type="dxa"/>
              <w:right w:w="110" w:type="dxa"/>
            </w:tcMar>
          </w:tcPr>
          <w:p w14:paraId="5456CAFF" w14:textId="77777777" w:rsidR="007B05AA" w:rsidRPr="00723583" w:rsidRDefault="002164EA">
            <w:permStart w:id="256336695" w:edGrp="everyone" w:colFirst="1" w:colLast="1"/>
            <w:permEnd w:id="2097230917"/>
            <w:r w:rsidRPr="00723583">
              <w:rPr>
                <w:sz w:val="19"/>
                <w:szCs w:val="19"/>
              </w:rPr>
              <w:t>“Doing business as” name</w:t>
            </w:r>
          </w:p>
        </w:tc>
        <w:tc>
          <w:tcPr>
            <w:tcW w:w="6280" w:type="dxa"/>
            <w:tcMar>
              <w:top w:w="60" w:type="dxa"/>
              <w:left w:w="110" w:type="dxa"/>
              <w:bottom w:w="60" w:type="dxa"/>
              <w:right w:w="110" w:type="dxa"/>
            </w:tcMar>
          </w:tcPr>
          <w:p w14:paraId="5456CB00" w14:textId="77777777" w:rsidR="007B05AA" w:rsidRPr="00723583" w:rsidRDefault="007B05AA"/>
        </w:tc>
      </w:tr>
      <w:tr w:rsidR="007B05AA" w:rsidRPr="00723583" w14:paraId="5456CB04" w14:textId="77777777">
        <w:tc>
          <w:tcPr>
            <w:tcW w:w="3800" w:type="dxa"/>
            <w:tcMar>
              <w:top w:w="60" w:type="dxa"/>
              <w:left w:w="110" w:type="dxa"/>
              <w:bottom w:w="60" w:type="dxa"/>
              <w:right w:w="110" w:type="dxa"/>
            </w:tcMar>
          </w:tcPr>
          <w:p w14:paraId="5456CB02" w14:textId="77777777" w:rsidR="007B05AA" w:rsidRPr="00723583" w:rsidRDefault="002164EA">
            <w:permStart w:id="2019580639" w:edGrp="everyone" w:colFirst="1" w:colLast="1"/>
            <w:permEnd w:id="256336695"/>
            <w:r w:rsidRPr="00723583">
              <w:rPr>
                <w:sz w:val="19"/>
                <w:szCs w:val="19"/>
              </w:rPr>
              <w:t>Mailing address</w:t>
            </w:r>
          </w:p>
        </w:tc>
        <w:tc>
          <w:tcPr>
            <w:tcW w:w="6280" w:type="dxa"/>
            <w:tcMar>
              <w:top w:w="60" w:type="dxa"/>
              <w:left w:w="110" w:type="dxa"/>
              <w:bottom w:w="60" w:type="dxa"/>
              <w:right w:w="110" w:type="dxa"/>
            </w:tcMar>
          </w:tcPr>
          <w:p w14:paraId="5456CB03" w14:textId="77777777" w:rsidR="007B05AA" w:rsidRPr="00723583" w:rsidRDefault="007B05AA"/>
        </w:tc>
      </w:tr>
      <w:tr w:rsidR="007B05AA" w:rsidRPr="00723583" w14:paraId="5456CB0D" w14:textId="77777777">
        <w:tc>
          <w:tcPr>
            <w:tcW w:w="3800" w:type="dxa"/>
            <w:tcMar>
              <w:top w:w="60" w:type="dxa"/>
              <w:left w:w="110" w:type="dxa"/>
              <w:bottom w:w="60" w:type="dxa"/>
              <w:right w:w="110" w:type="dxa"/>
            </w:tcMar>
          </w:tcPr>
          <w:p w14:paraId="5456CB0B" w14:textId="77777777" w:rsidR="007B05AA" w:rsidRPr="00723583" w:rsidRDefault="002164EA">
            <w:permStart w:id="1080580026" w:edGrp="everyone" w:colFirst="1" w:colLast="1"/>
            <w:permEnd w:id="2019580639"/>
            <w:r w:rsidRPr="00723583">
              <w:rPr>
                <w:sz w:val="19"/>
                <w:szCs w:val="19"/>
              </w:rPr>
              <w:t>Unique Entity Identifier (UEI)</w:t>
            </w:r>
          </w:p>
        </w:tc>
        <w:tc>
          <w:tcPr>
            <w:tcW w:w="6280" w:type="dxa"/>
            <w:tcMar>
              <w:top w:w="60" w:type="dxa"/>
              <w:left w:w="110" w:type="dxa"/>
              <w:bottom w:w="60" w:type="dxa"/>
              <w:right w:w="110" w:type="dxa"/>
            </w:tcMar>
          </w:tcPr>
          <w:p w14:paraId="5456CB0C" w14:textId="77777777" w:rsidR="007B05AA" w:rsidRPr="00723583" w:rsidRDefault="007B05AA"/>
        </w:tc>
      </w:tr>
      <w:tr w:rsidR="007B05AA" w:rsidRPr="00723583" w14:paraId="5456CB13" w14:textId="77777777">
        <w:tc>
          <w:tcPr>
            <w:tcW w:w="3800" w:type="dxa"/>
            <w:tcMar>
              <w:top w:w="60" w:type="dxa"/>
              <w:left w:w="110" w:type="dxa"/>
              <w:bottom w:w="60" w:type="dxa"/>
              <w:right w:w="110" w:type="dxa"/>
            </w:tcMar>
          </w:tcPr>
          <w:p w14:paraId="5456CB11" w14:textId="77777777" w:rsidR="007B05AA" w:rsidRPr="00723583" w:rsidRDefault="002164EA">
            <w:permStart w:id="329653703" w:edGrp="everyone" w:colFirst="1" w:colLast="1"/>
            <w:permEnd w:id="1080580026"/>
            <w:r w:rsidRPr="00723583">
              <w:rPr>
                <w:sz w:val="19"/>
                <w:szCs w:val="19"/>
              </w:rPr>
              <w:t>Year established</w:t>
            </w:r>
          </w:p>
        </w:tc>
        <w:tc>
          <w:tcPr>
            <w:tcW w:w="6280" w:type="dxa"/>
            <w:tcMar>
              <w:top w:w="60" w:type="dxa"/>
              <w:left w:w="110" w:type="dxa"/>
              <w:bottom w:w="60" w:type="dxa"/>
              <w:right w:w="110" w:type="dxa"/>
            </w:tcMar>
          </w:tcPr>
          <w:p w14:paraId="5456CB12" w14:textId="77777777" w:rsidR="007B05AA" w:rsidRPr="00723583" w:rsidRDefault="007B05AA"/>
        </w:tc>
      </w:tr>
      <w:tr w:rsidR="007B05AA" w:rsidRPr="00723583" w14:paraId="5456CB16" w14:textId="77777777">
        <w:tc>
          <w:tcPr>
            <w:tcW w:w="3800" w:type="dxa"/>
            <w:tcMar>
              <w:top w:w="60" w:type="dxa"/>
              <w:left w:w="110" w:type="dxa"/>
              <w:bottom w:w="60" w:type="dxa"/>
              <w:right w:w="110" w:type="dxa"/>
            </w:tcMar>
          </w:tcPr>
          <w:p w14:paraId="5456CB14" w14:textId="77777777" w:rsidR="007B05AA" w:rsidRPr="00723583" w:rsidRDefault="002164EA">
            <w:permStart w:id="1102936583" w:edGrp="everyone" w:colFirst="1" w:colLast="1"/>
            <w:permEnd w:id="329653703"/>
            <w:r w:rsidRPr="00723583">
              <w:rPr>
                <w:sz w:val="19"/>
                <w:szCs w:val="19"/>
              </w:rPr>
              <w:t>Nonprofit determination (IRS status and date)</w:t>
            </w:r>
          </w:p>
        </w:tc>
        <w:tc>
          <w:tcPr>
            <w:tcW w:w="6280" w:type="dxa"/>
            <w:tcMar>
              <w:top w:w="60" w:type="dxa"/>
              <w:left w:w="110" w:type="dxa"/>
              <w:bottom w:w="60" w:type="dxa"/>
              <w:right w:w="110" w:type="dxa"/>
            </w:tcMar>
          </w:tcPr>
          <w:p w14:paraId="5456CB15" w14:textId="77777777" w:rsidR="007B05AA" w:rsidRPr="00723583" w:rsidRDefault="007B05AA"/>
        </w:tc>
      </w:tr>
      <w:permEnd w:id="1102936583"/>
      <w:tr w:rsidR="007B05AA" w:rsidRPr="00723583" w14:paraId="5456CB19" w14:textId="77777777" w:rsidTr="6A316F6C">
        <w:tc>
          <w:tcPr>
            <w:tcW w:w="10080" w:type="dxa"/>
            <w:gridSpan w:val="2"/>
            <w:shd w:val="clear" w:color="auto" w:fill="F2F2F2" w:themeFill="background1" w:themeFillShade="F2"/>
            <w:tcMar>
              <w:top w:w="90" w:type="dxa"/>
              <w:left w:w="130" w:type="dxa"/>
              <w:bottom w:w="90" w:type="dxa"/>
              <w:right w:w="130" w:type="dxa"/>
            </w:tcMar>
          </w:tcPr>
          <w:p w14:paraId="5456CB18" w14:textId="5A06183C" w:rsidR="007B05AA" w:rsidRPr="00723583" w:rsidRDefault="002164EA" w:rsidP="6A316F6C">
            <w:pPr>
              <w:rPr>
                <w:sz w:val="19"/>
                <w:szCs w:val="19"/>
              </w:rPr>
            </w:pPr>
            <w:r w:rsidRPr="00723583">
              <w:rPr>
                <w:b/>
                <w:bCs/>
                <w:sz w:val="19"/>
                <w:szCs w:val="19"/>
              </w:rPr>
              <w:t xml:space="preserve">Note.  </w:t>
            </w:r>
            <w:r w:rsidR="003679B6" w:rsidRPr="00723583">
              <w:rPr>
                <w:sz w:val="19"/>
                <w:szCs w:val="19"/>
              </w:rPr>
              <w:t>T</w:t>
            </w:r>
            <w:r w:rsidR="00582F71" w:rsidRPr="00723583">
              <w:rPr>
                <w:sz w:val="19"/>
                <w:szCs w:val="19"/>
              </w:rPr>
              <w:t>he lead applicant is required to be a nonprofit organization</w:t>
            </w:r>
            <w:r w:rsidR="004365CE">
              <w:rPr>
                <w:sz w:val="19"/>
                <w:szCs w:val="19"/>
              </w:rPr>
              <w:t xml:space="preserve"> (see NOFO </w:t>
            </w:r>
            <w:r w:rsidR="00F13EF6">
              <w:rPr>
                <w:sz w:val="19"/>
                <w:szCs w:val="19"/>
              </w:rPr>
              <w:t>definitions)</w:t>
            </w:r>
            <w:r w:rsidR="00582F71" w:rsidRPr="00723583">
              <w:rPr>
                <w:sz w:val="19"/>
                <w:szCs w:val="19"/>
              </w:rPr>
              <w:t xml:space="preserve">. </w:t>
            </w:r>
          </w:p>
        </w:tc>
      </w:tr>
    </w:tbl>
    <w:p w14:paraId="373A0269" w14:textId="77777777" w:rsidR="00891FA3" w:rsidRPr="00723583" w:rsidRDefault="00891FA3" w:rsidP="00891FA3">
      <w:pPr>
        <w:pStyle w:val="NoSpacing"/>
      </w:pPr>
    </w:p>
    <w:p w14:paraId="5456CB1A" w14:textId="77777777" w:rsidR="007B05AA" w:rsidRPr="00723583" w:rsidRDefault="002164EA" w:rsidP="00891FA3">
      <w:pPr>
        <w:pStyle w:val="NoSpacing"/>
        <w:rPr>
          <w:b/>
          <w:bCs/>
        </w:rPr>
      </w:pPr>
      <w:r w:rsidRPr="00723583">
        <w:rPr>
          <w:b/>
          <w:bCs/>
        </w:rPr>
        <w:t>A2. Contacts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4140"/>
        <w:gridCol w:w="4140"/>
      </w:tblGrid>
      <w:tr w:rsidR="007B05AA" w:rsidRPr="00723583" w14:paraId="5456CB1E" w14:textId="77777777">
        <w:trPr>
          <w:tblHeader/>
        </w:trPr>
        <w:tc>
          <w:tcPr>
            <w:tcW w:w="1800" w:type="dxa"/>
            <w:shd w:val="clear" w:color="auto" w:fill="D9E2F3"/>
            <w:tcMar>
              <w:top w:w="60" w:type="dxa"/>
              <w:left w:w="110" w:type="dxa"/>
              <w:bottom w:w="60" w:type="dxa"/>
              <w:right w:w="110" w:type="dxa"/>
            </w:tcMar>
          </w:tcPr>
          <w:p w14:paraId="5456CB1B" w14:textId="77777777" w:rsidR="007B05AA" w:rsidRPr="00723583" w:rsidRDefault="007B05AA" w:rsidP="00891FA3">
            <w:pPr>
              <w:pStyle w:val="NoSpacing"/>
              <w:rPr>
                <w:b/>
                <w:bCs/>
              </w:rPr>
            </w:pPr>
          </w:p>
        </w:tc>
        <w:tc>
          <w:tcPr>
            <w:tcW w:w="4140" w:type="dxa"/>
            <w:shd w:val="clear" w:color="auto" w:fill="D9E2F3"/>
            <w:tcMar>
              <w:top w:w="60" w:type="dxa"/>
              <w:left w:w="110" w:type="dxa"/>
              <w:bottom w:w="60" w:type="dxa"/>
              <w:right w:w="110" w:type="dxa"/>
            </w:tcMar>
          </w:tcPr>
          <w:p w14:paraId="5456CB1C" w14:textId="77777777" w:rsidR="007B05AA" w:rsidRPr="00723583" w:rsidRDefault="002164EA" w:rsidP="00891FA3">
            <w:pPr>
              <w:pStyle w:val="NoSpacing"/>
              <w:rPr>
                <w:b/>
                <w:bCs/>
              </w:rPr>
            </w:pPr>
            <w:r w:rsidRPr="00723583">
              <w:rPr>
                <w:b/>
                <w:bCs/>
                <w:sz w:val="19"/>
                <w:szCs w:val="19"/>
              </w:rPr>
              <w:t>Primary contact</w:t>
            </w:r>
          </w:p>
        </w:tc>
        <w:tc>
          <w:tcPr>
            <w:tcW w:w="4140" w:type="dxa"/>
            <w:shd w:val="clear" w:color="auto" w:fill="D9E2F3"/>
            <w:tcMar>
              <w:top w:w="60" w:type="dxa"/>
              <w:left w:w="110" w:type="dxa"/>
              <w:bottom w:w="60" w:type="dxa"/>
              <w:right w:w="110" w:type="dxa"/>
            </w:tcMar>
          </w:tcPr>
          <w:p w14:paraId="5456CB1D" w14:textId="77777777" w:rsidR="007B05AA" w:rsidRPr="00723583" w:rsidRDefault="002164EA" w:rsidP="00891FA3">
            <w:pPr>
              <w:pStyle w:val="NoSpacing"/>
              <w:rPr>
                <w:b/>
                <w:bCs/>
              </w:rPr>
            </w:pPr>
            <w:r w:rsidRPr="00723583">
              <w:rPr>
                <w:b/>
                <w:bCs/>
                <w:sz w:val="19"/>
                <w:szCs w:val="19"/>
              </w:rPr>
              <w:t>Secondary contact</w:t>
            </w:r>
          </w:p>
        </w:tc>
      </w:tr>
      <w:tr w:rsidR="007B05AA" w:rsidRPr="00723583" w14:paraId="5456CB22" w14:textId="77777777">
        <w:tc>
          <w:tcPr>
            <w:tcW w:w="1800" w:type="dxa"/>
            <w:tcMar>
              <w:top w:w="60" w:type="dxa"/>
              <w:left w:w="110" w:type="dxa"/>
              <w:bottom w:w="60" w:type="dxa"/>
              <w:right w:w="110" w:type="dxa"/>
            </w:tcMar>
          </w:tcPr>
          <w:p w14:paraId="5456CB1F" w14:textId="77777777" w:rsidR="007B05AA" w:rsidRPr="00723583" w:rsidRDefault="002164EA">
            <w:permStart w:id="644692259" w:edGrp="everyone" w:colFirst="1" w:colLast="1"/>
            <w:permStart w:id="1777363100" w:edGrp="everyone" w:colFirst="2" w:colLast="2"/>
            <w:r w:rsidRPr="00723583">
              <w:rPr>
                <w:sz w:val="19"/>
                <w:szCs w:val="19"/>
              </w:rPr>
              <w:t>Name</w:t>
            </w:r>
          </w:p>
        </w:tc>
        <w:tc>
          <w:tcPr>
            <w:tcW w:w="4140" w:type="dxa"/>
            <w:tcMar>
              <w:top w:w="60" w:type="dxa"/>
              <w:left w:w="110" w:type="dxa"/>
              <w:bottom w:w="60" w:type="dxa"/>
              <w:right w:w="110" w:type="dxa"/>
            </w:tcMar>
          </w:tcPr>
          <w:p w14:paraId="5456CB20" w14:textId="77777777" w:rsidR="007B05AA" w:rsidRPr="00723583" w:rsidRDefault="007B05AA"/>
        </w:tc>
        <w:tc>
          <w:tcPr>
            <w:tcW w:w="4140" w:type="dxa"/>
            <w:tcMar>
              <w:top w:w="60" w:type="dxa"/>
              <w:left w:w="110" w:type="dxa"/>
              <w:bottom w:w="60" w:type="dxa"/>
              <w:right w:w="110" w:type="dxa"/>
            </w:tcMar>
          </w:tcPr>
          <w:p w14:paraId="5456CB21" w14:textId="77777777" w:rsidR="007B05AA" w:rsidRPr="00723583" w:rsidRDefault="007B05AA"/>
        </w:tc>
      </w:tr>
      <w:tr w:rsidR="007B05AA" w:rsidRPr="00723583" w14:paraId="5456CB26" w14:textId="77777777">
        <w:tc>
          <w:tcPr>
            <w:tcW w:w="1800" w:type="dxa"/>
            <w:tcMar>
              <w:top w:w="60" w:type="dxa"/>
              <w:left w:w="110" w:type="dxa"/>
              <w:bottom w:w="60" w:type="dxa"/>
              <w:right w:w="110" w:type="dxa"/>
            </w:tcMar>
          </w:tcPr>
          <w:p w14:paraId="5456CB23" w14:textId="77777777" w:rsidR="007B05AA" w:rsidRPr="00723583" w:rsidRDefault="002164EA">
            <w:permStart w:id="2118802858" w:edGrp="everyone" w:colFirst="1" w:colLast="1"/>
            <w:permStart w:id="378740648" w:edGrp="everyone" w:colFirst="2" w:colLast="2"/>
            <w:permEnd w:id="644692259"/>
            <w:permEnd w:id="1777363100"/>
            <w:r w:rsidRPr="00723583">
              <w:rPr>
                <w:sz w:val="19"/>
                <w:szCs w:val="19"/>
              </w:rPr>
              <w:t>Title</w:t>
            </w:r>
          </w:p>
        </w:tc>
        <w:tc>
          <w:tcPr>
            <w:tcW w:w="4140" w:type="dxa"/>
            <w:tcMar>
              <w:top w:w="60" w:type="dxa"/>
              <w:left w:w="110" w:type="dxa"/>
              <w:bottom w:w="60" w:type="dxa"/>
              <w:right w:w="110" w:type="dxa"/>
            </w:tcMar>
          </w:tcPr>
          <w:p w14:paraId="5456CB24" w14:textId="77777777" w:rsidR="007B05AA" w:rsidRPr="00723583" w:rsidRDefault="007B05AA"/>
        </w:tc>
        <w:tc>
          <w:tcPr>
            <w:tcW w:w="4140" w:type="dxa"/>
            <w:tcMar>
              <w:top w:w="60" w:type="dxa"/>
              <w:left w:w="110" w:type="dxa"/>
              <w:bottom w:w="60" w:type="dxa"/>
              <w:right w:w="110" w:type="dxa"/>
            </w:tcMar>
          </w:tcPr>
          <w:p w14:paraId="5456CB25" w14:textId="77777777" w:rsidR="007B05AA" w:rsidRPr="00723583" w:rsidRDefault="007B05AA"/>
        </w:tc>
      </w:tr>
      <w:tr w:rsidR="007B05AA" w:rsidRPr="00723583" w14:paraId="5456CB2A" w14:textId="77777777">
        <w:tc>
          <w:tcPr>
            <w:tcW w:w="1800" w:type="dxa"/>
            <w:tcMar>
              <w:top w:w="60" w:type="dxa"/>
              <w:left w:w="110" w:type="dxa"/>
              <w:bottom w:w="60" w:type="dxa"/>
              <w:right w:w="110" w:type="dxa"/>
            </w:tcMar>
          </w:tcPr>
          <w:p w14:paraId="5456CB27" w14:textId="77777777" w:rsidR="007B05AA" w:rsidRPr="00723583" w:rsidRDefault="002164EA">
            <w:permStart w:id="1374436170" w:edGrp="everyone" w:colFirst="1" w:colLast="1"/>
            <w:permStart w:id="1653347241" w:edGrp="everyone" w:colFirst="2" w:colLast="2"/>
            <w:permEnd w:id="2118802858"/>
            <w:permEnd w:id="378740648"/>
            <w:r w:rsidRPr="00723583">
              <w:rPr>
                <w:sz w:val="19"/>
                <w:szCs w:val="19"/>
              </w:rPr>
              <w:t>Phone</w:t>
            </w:r>
          </w:p>
        </w:tc>
        <w:tc>
          <w:tcPr>
            <w:tcW w:w="4140" w:type="dxa"/>
            <w:tcMar>
              <w:top w:w="60" w:type="dxa"/>
              <w:left w:w="110" w:type="dxa"/>
              <w:bottom w:w="60" w:type="dxa"/>
              <w:right w:w="110" w:type="dxa"/>
            </w:tcMar>
          </w:tcPr>
          <w:p w14:paraId="5456CB28" w14:textId="77777777" w:rsidR="007B05AA" w:rsidRPr="00723583" w:rsidRDefault="007B05AA"/>
        </w:tc>
        <w:tc>
          <w:tcPr>
            <w:tcW w:w="4140" w:type="dxa"/>
            <w:tcMar>
              <w:top w:w="60" w:type="dxa"/>
              <w:left w:w="110" w:type="dxa"/>
              <w:bottom w:w="60" w:type="dxa"/>
              <w:right w:w="110" w:type="dxa"/>
            </w:tcMar>
          </w:tcPr>
          <w:p w14:paraId="5456CB29" w14:textId="77777777" w:rsidR="007B05AA" w:rsidRPr="00723583" w:rsidRDefault="007B05AA"/>
        </w:tc>
      </w:tr>
      <w:tr w:rsidR="007B05AA" w:rsidRPr="00723583" w14:paraId="5456CB2E" w14:textId="77777777">
        <w:tc>
          <w:tcPr>
            <w:tcW w:w="1800" w:type="dxa"/>
            <w:tcMar>
              <w:top w:w="60" w:type="dxa"/>
              <w:left w:w="110" w:type="dxa"/>
              <w:bottom w:w="60" w:type="dxa"/>
              <w:right w:w="110" w:type="dxa"/>
            </w:tcMar>
          </w:tcPr>
          <w:p w14:paraId="5456CB2B" w14:textId="77777777" w:rsidR="007B05AA" w:rsidRPr="00723583" w:rsidRDefault="002164EA">
            <w:permStart w:id="263149707" w:edGrp="everyone" w:colFirst="1" w:colLast="1"/>
            <w:permStart w:id="266692948" w:edGrp="everyone" w:colFirst="2" w:colLast="2"/>
            <w:permEnd w:id="1374436170"/>
            <w:permEnd w:id="1653347241"/>
            <w:r w:rsidRPr="00723583">
              <w:rPr>
                <w:sz w:val="19"/>
                <w:szCs w:val="19"/>
              </w:rPr>
              <w:t>Email</w:t>
            </w:r>
          </w:p>
        </w:tc>
        <w:tc>
          <w:tcPr>
            <w:tcW w:w="4140" w:type="dxa"/>
            <w:tcMar>
              <w:top w:w="60" w:type="dxa"/>
              <w:left w:w="110" w:type="dxa"/>
              <w:bottom w:w="60" w:type="dxa"/>
              <w:right w:w="110" w:type="dxa"/>
            </w:tcMar>
          </w:tcPr>
          <w:p w14:paraId="5456CB2C" w14:textId="77777777" w:rsidR="007B05AA" w:rsidRPr="00723583" w:rsidRDefault="007B05AA"/>
        </w:tc>
        <w:tc>
          <w:tcPr>
            <w:tcW w:w="4140" w:type="dxa"/>
            <w:tcMar>
              <w:top w:w="60" w:type="dxa"/>
              <w:left w:w="110" w:type="dxa"/>
              <w:bottom w:w="60" w:type="dxa"/>
              <w:right w:w="110" w:type="dxa"/>
            </w:tcMar>
          </w:tcPr>
          <w:p w14:paraId="5456CB2D" w14:textId="77777777" w:rsidR="007B05AA" w:rsidRPr="00723583" w:rsidRDefault="007B05AA"/>
        </w:tc>
      </w:tr>
      <w:permEnd w:id="263149707"/>
      <w:permEnd w:id="266692948"/>
    </w:tbl>
    <w:p w14:paraId="167EBF72" w14:textId="77777777" w:rsidR="00891FA3" w:rsidRPr="00723583" w:rsidRDefault="00891FA3" w:rsidP="00891FA3">
      <w:pPr>
        <w:pStyle w:val="NoSpacing"/>
      </w:pPr>
    </w:p>
    <w:p w14:paraId="5456CB2F" w14:textId="77777777" w:rsidR="007B05AA" w:rsidRPr="00723583" w:rsidRDefault="002164EA" w:rsidP="00891FA3">
      <w:pPr>
        <w:pStyle w:val="NoSpacing"/>
        <w:rPr>
          <w:b/>
          <w:bCs/>
        </w:rPr>
      </w:pPr>
      <w:r w:rsidRPr="00723583">
        <w:rPr>
          <w:b/>
          <w:bCs/>
        </w:rPr>
        <w:t>A3. Region you are applying for</w:t>
      </w:r>
    </w:p>
    <w:p w14:paraId="5456CB30" w14:textId="77777777" w:rsidR="007B05AA" w:rsidRPr="00723583" w:rsidRDefault="002164EA" w:rsidP="00891FA3">
      <w:pPr>
        <w:pStyle w:val="NoSpacing"/>
      </w:pPr>
      <w:r w:rsidRPr="00723583">
        <w:t>Mark the one Climate Works region this application covers. An application covers a single region. To apply for more than one region, submit a separate application for each.</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60"/>
        <w:gridCol w:w="3360"/>
        <w:gridCol w:w="3360"/>
      </w:tblGrid>
      <w:tr w:rsidR="007B05AA" w:rsidRPr="00723583" w14:paraId="5456CB34" w14:textId="77777777">
        <w:tc>
          <w:tcPr>
            <w:tcW w:w="3360" w:type="dxa"/>
            <w:tcMar>
              <w:top w:w="60" w:type="dxa"/>
              <w:left w:w="110" w:type="dxa"/>
              <w:bottom w:w="60" w:type="dxa"/>
              <w:right w:w="110" w:type="dxa"/>
            </w:tcMar>
          </w:tcPr>
          <w:p w14:paraId="5456CB31" w14:textId="5395AB6A" w:rsidR="007B05AA" w:rsidRPr="00723583" w:rsidRDefault="002164EA">
            <w:permStart w:id="91323600" w:edGrp="everyone"/>
            <w:proofErr w:type="gramStart"/>
            <w:r w:rsidRPr="00723583">
              <w:rPr>
                <w:sz w:val="19"/>
                <w:szCs w:val="19"/>
              </w:rPr>
              <w:t>□</w:t>
            </w:r>
            <w:permEnd w:id="91323600"/>
            <w:r w:rsidRPr="00723583">
              <w:rPr>
                <w:sz w:val="19"/>
                <w:szCs w:val="19"/>
              </w:rPr>
              <w:t xml:space="preserve">  </w:t>
            </w:r>
            <w:r w:rsidR="00821523" w:rsidRPr="00723583">
              <w:t>Climate</w:t>
            </w:r>
            <w:proofErr w:type="gramEnd"/>
            <w:r w:rsidR="00821523" w:rsidRPr="00723583">
              <w:t xml:space="preserve"> Works Northern Region (IDOT Region 1)</w:t>
            </w:r>
          </w:p>
        </w:tc>
        <w:tc>
          <w:tcPr>
            <w:tcW w:w="3360" w:type="dxa"/>
            <w:tcMar>
              <w:top w:w="60" w:type="dxa"/>
              <w:left w:w="110" w:type="dxa"/>
              <w:bottom w:w="60" w:type="dxa"/>
              <w:right w:w="110" w:type="dxa"/>
            </w:tcMar>
          </w:tcPr>
          <w:p w14:paraId="5456CB32" w14:textId="60E370E9" w:rsidR="007B05AA" w:rsidRPr="00723583" w:rsidRDefault="002164EA">
            <w:permStart w:id="1081114176" w:edGrp="everyone"/>
            <w:proofErr w:type="gramStart"/>
            <w:r w:rsidRPr="00723583">
              <w:rPr>
                <w:sz w:val="19"/>
                <w:szCs w:val="19"/>
              </w:rPr>
              <w:t xml:space="preserve">□ </w:t>
            </w:r>
            <w:permEnd w:id="1081114176"/>
            <w:r w:rsidRPr="00723583">
              <w:rPr>
                <w:sz w:val="19"/>
                <w:szCs w:val="19"/>
              </w:rPr>
              <w:t xml:space="preserve"> </w:t>
            </w:r>
            <w:r w:rsidR="00821523" w:rsidRPr="00723583">
              <w:t>Climate</w:t>
            </w:r>
            <w:proofErr w:type="gramEnd"/>
            <w:r w:rsidR="00821523" w:rsidRPr="00723583">
              <w:t xml:space="preserve"> Works Central Region (IDOT Regions 2 and 3)</w:t>
            </w:r>
          </w:p>
        </w:tc>
        <w:tc>
          <w:tcPr>
            <w:tcW w:w="3360" w:type="dxa"/>
            <w:tcMar>
              <w:top w:w="60" w:type="dxa"/>
              <w:left w:w="110" w:type="dxa"/>
              <w:bottom w:w="60" w:type="dxa"/>
              <w:right w:w="110" w:type="dxa"/>
            </w:tcMar>
          </w:tcPr>
          <w:p w14:paraId="5456CB33" w14:textId="138B469E" w:rsidR="007B05AA" w:rsidRPr="00723583" w:rsidRDefault="002164EA">
            <w:permStart w:id="1715422408" w:edGrp="everyone"/>
            <w:proofErr w:type="gramStart"/>
            <w:r w:rsidRPr="00723583">
              <w:rPr>
                <w:sz w:val="19"/>
                <w:szCs w:val="19"/>
              </w:rPr>
              <w:t>□</w:t>
            </w:r>
            <w:permEnd w:id="1715422408"/>
            <w:r w:rsidRPr="00723583">
              <w:rPr>
                <w:sz w:val="19"/>
                <w:szCs w:val="19"/>
              </w:rPr>
              <w:t xml:space="preserve">  </w:t>
            </w:r>
            <w:r w:rsidR="00821523" w:rsidRPr="00723583">
              <w:t>Climate</w:t>
            </w:r>
            <w:proofErr w:type="gramEnd"/>
            <w:r w:rsidR="00821523" w:rsidRPr="00723583">
              <w:t xml:space="preserve"> Works Southern Region (IDOT Regions 4 and 5)</w:t>
            </w:r>
          </w:p>
        </w:tc>
      </w:tr>
      <w:tr w:rsidR="007B05AA" w:rsidRPr="00723583" w14:paraId="5456CB37" w14:textId="77777777">
        <w:tc>
          <w:tcPr>
            <w:tcW w:w="10080" w:type="dxa"/>
            <w:gridSpan w:val="3"/>
            <w:shd w:val="clear" w:color="auto" w:fill="F2F2F2"/>
            <w:tcMar>
              <w:top w:w="90" w:type="dxa"/>
              <w:left w:w="130" w:type="dxa"/>
              <w:bottom w:w="90" w:type="dxa"/>
              <w:right w:w="130" w:type="dxa"/>
            </w:tcMar>
          </w:tcPr>
          <w:p w14:paraId="5456CB36" w14:textId="36DC8D50" w:rsidR="007B05AA" w:rsidRPr="00723583" w:rsidRDefault="002164EA">
            <w:r w:rsidRPr="00723583">
              <w:rPr>
                <w:b/>
                <w:bCs/>
                <w:sz w:val="19"/>
                <w:szCs w:val="19"/>
              </w:rPr>
              <w:t xml:space="preserve">Note.  </w:t>
            </w:r>
            <w:r w:rsidRPr="00723583">
              <w:rPr>
                <w:sz w:val="19"/>
                <w:szCs w:val="19"/>
              </w:rPr>
              <w:t xml:space="preserve">Each application is reviewed on its own. Submitting for more than one region does not improve your </w:t>
            </w:r>
            <w:r w:rsidR="0092429A">
              <w:rPr>
                <w:sz w:val="19"/>
                <w:szCs w:val="19"/>
              </w:rPr>
              <w:t xml:space="preserve">competitiveness </w:t>
            </w:r>
            <w:r w:rsidRPr="00723583">
              <w:rPr>
                <w:sz w:val="19"/>
                <w:szCs w:val="19"/>
              </w:rPr>
              <w:t>in any single region, and each application must show that you can serve that entire region.</w:t>
            </w:r>
          </w:p>
        </w:tc>
      </w:tr>
    </w:tbl>
    <w:p w14:paraId="4331DE1A" w14:textId="77777777" w:rsidR="00210305" w:rsidRPr="00723583" w:rsidRDefault="00210305" w:rsidP="00210305">
      <w:pPr>
        <w:pStyle w:val="NoSpacing"/>
      </w:pPr>
    </w:p>
    <w:p w14:paraId="5456CB3A" w14:textId="0349D9B6" w:rsidR="007B05AA" w:rsidRPr="00723583" w:rsidRDefault="002164EA" w:rsidP="00210305">
      <w:pPr>
        <w:pStyle w:val="NoSpacing"/>
        <w:rPr>
          <w:b/>
          <w:bCs/>
        </w:rPr>
      </w:pPr>
      <w:r w:rsidRPr="00723583">
        <w:rPr>
          <w:b/>
          <w:bCs/>
        </w:rPr>
        <w:t>A4. Energy Transition Barrier Reduction administrator</w:t>
      </w:r>
    </w:p>
    <w:p w14:paraId="5456CB3B" w14:textId="77777777" w:rsidR="007B05AA" w:rsidRPr="00723583" w:rsidRDefault="002164EA" w:rsidP="00210305">
      <w:pPr>
        <w:pStyle w:val="NoSpacing"/>
      </w:pPr>
      <w:r w:rsidRPr="00723583">
        <w:t>These funds must be administered by a community-based organization or other nonprofit, as required by 20 ILCS 730/5-30(e). You may administer them yourself or subcontract with another qualifying organization.</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0"/>
        <w:gridCol w:w="5880"/>
      </w:tblGrid>
      <w:tr w:rsidR="007B05AA" w:rsidRPr="00723583" w14:paraId="5456CB3E" w14:textId="77777777">
        <w:tc>
          <w:tcPr>
            <w:tcW w:w="4200" w:type="dxa"/>
            <w:tcMar>
              <w:top w:w="60" w:type="dxa"/>
              <w:left w:w="110" w:type="dxa"/>
              <w:bottom w:w="60" w:type="dxa"/>
              <w:right w:w="110" w:type="dxa"/>
            </w:tcMar>
          </w:tcPr>
          <w:p w14:paraId="5456CB3C" w14:textId="77777777" w:rsidR="007B05AA" w:rsidRPr="00723583" w:rsidRDefault="002164EA">
            <w:r w:rsidRPr="00723583">
              <w:rPr>
                <w:sz w:val="19"/>
                <w:szCs w:val="19"/>
              </w:rPr>
              <w:t>Who will administer these funds?</w:t>
            </w:r>
          </w:p>
        </w:tc>
        <w:tc>
          <w:tcPr>
            <w:tcW w:w="5880" w:type="dxa"/>
            <w:tcMar>
              <w:top w:w="60" w:type="dxa"/>
              <w:left w:w="110" w:type="dxa"/>
              <w:bottom w:w="60" w:type="dxa"/>
              <w:right w:w="110" w:type="dxa"/>
            </w:tcMar>
          </w:tcPr>
          <w:p w14:paraId="5456CB3D" w14:textId="77777777" w:rsidR="007B05AA" w:rsidRPr="00723583" w:rsidRDefault="002164EA">
            <w:permStart w:id="535300376" w:edGrp="everyone"/>
            <w:r w:rsidRPr="00723583">
              <w:rPr>
                <w:sz w:val="19"/>
                <w:szCs w:val="19"/>
              </w:rPr>
              <w:t xml:space="preserve">□ </w:t>
            </w:r>
            <w:permEnd w:id="535300376"/>
            <w:r w:rsidRPr="00723583">
              <w:rPr>
                <w:sz w:val="19"/>
                <w:szCs w:val="19"/>
              </w:rPr>
              <w:t xml:space="preserve">The lead applicant  </w:t>
            </w:r>
            <w:permStart w:id="1981617369" w:edGrp="everyone"/>
            <w:r w:rsidRPr="00723583">
              <w:rPr>
                <w:sz w:val="19"/>
                <w:szCs w:val="19"/>
              </w:rPr>
              <w:t xml:space="preserve"> □</w:t>
            </w:r>
            <w:permEnd w:id="1981617369"/>
            <w:r w:rsidRPr="00723583">
              <w:rPr>
                <w:sz w:val="19"/>
                <w:szCs w:val="19"/>
              </w:rPr>
              <w:t xml:space="preserve"> A subcontracted organization</w:t>
            </w:r>
          </w:p>
        </w:tc>
      </w:tr>
      <w:tr w:rsidR="007B05AA" w:rsidRPr="00723583" w14:paraId="5456CB41" w14:textId="77777777">
        <w:tc>
          <w:tcPr>
            <w:tcW w:w="4200" w:type="dxa"/>
            <w:tcMar>
              <w:top w:w="60" w:type="dxa"/>
              <w:left w:w="110" w:type="dxa"/>
              <w:bottom w:w="60" w:type="dxa"/>
              <w:right w:w="110" w:type="dxa"/>
            </w:tcMar>
          </w:tcPr>
          <w:p w14:paraId="5456CB3F" w14:textId="77777777" w:rsidR="007B05AA" w:rsidRPr="00723583" w:rsidRDefault="002164EA">
            <w:permStart w:id="1778537773" w:edGrp="everyone" w:colFirst="1" w:colLast="1"/>
            <w:r w:rsidRPr="00723583">
              <w:rPr>
                <w:sz w:val="19"/>
                <w:szCs w:val="19"/>
              </w:rPr>
              <w:t>If subcontracted, organization name</w:t>
            </w:r>
          </w:p>
        </w:tc>
        <w:tc>
          <w:tcPr>
            <w:tcW w:w="5880" w:type="dxa"/>
            <w:tcMar>
              <w:top w:w="60" w:type="dxa"/>
              <w:left w:w="110" w:type="dxa"/>
              <w:bottom w:w="60" w:type="dxa"/>
              <w:right w:w="110" w:type="dxa"/>
            </w:tcMar>
          </w:tcPr>
          <w:p w14:paraId="5456CB40" w14:textId="77777777" w:rsidR="007B05AA" w:rsidRPr="00723583" w:rsidRDefault="007B05AA"/>
        </w:tc>
      </w:tr>
      <w:tr w:rsidR="007B05AA" w:rsidRPr="00723583" w14:paraId="5456CB44" w14:textId="77777777">
        <w:tc>
          <w:tcPr>
            <w:tcW w:w="4200" w:type="dxa"/>
            <w:tcMar>
              <w:top w:w="60" w:type="dxa"/>
              <w:left w:w="110" w:type="dxa"/>
              <w:bottom w:w="60" w:type="dxa"/>
              <w:right w:w="110" w:type="dxa"/>
            </w:tcMar>
          </w:tcPr>
          <w:p w14:paraId="5456CB42" w14:textId="77777777" w:rsidR="007B05AA" w:rsidRPr="00723583" w:rsidRDefault="002164EA">
            <w:permStart w:id="1759580213" w:edGrp="everyone" w:colFirst="1" w:colLast="1"/>
            <w:permEnd w:id="1778537773"/>
            <w:r w:rsidRPr="00723583">
              <w:rPr>
                <w:sz w:val="19"/>
                <w:szCs w:val="19"/>
              </w:rPr>
              <w:t>Nonprofit or community-based organization status</w:t>
            </w:r>
          </w:p>
        </w:tc>
        <w:tc>
          <w:tcPr>
            <w:tcW w:w="5880" w:type="dxa"/>
            <w:tcMar>
              <w:top w:w="60" w:type="dxa"/>
              <w:left w:w="110" w:type="dxa"/>
              <w:bottom w:w="60" w:type="dxa"/>
              <w:right w:w="110" w:type="dxa"/>
            </w:tcMar>
          </w:tcPr>
          <w:p w14:paraId="5456CB43" w14:textId="77777777" w:rsidR="007B05AA" w:rsidRPr="00723583" w:rsidRDefault="007B05AA"/>
        </w:tc>
      </w:tr>
      <w:tr w:rsidR="007B05AA" w:rsidRPr="00723583" w14:paraId="5456CB47" w14:textId="77777777">
        <w:tc>
          <w:tcPr>
            <w:tcW w:w="4200" w:type="dxa"/>
            <w:tcMar>
              <w:top w:w="60" w:type="dxa"/>
              <w:left w:w="110" w:type="dxa"/>
              <w:bottom w:w="60" w:type="dxa"/>
              <w:right w:w="110" w:type="dxa"/>
            </w:tcMar>
          </w:tcPr>
          <w:p w14:paraId="5456CB45" w14:textId="77777777" w:rsidR="007B05AA" w:rsidRPr="00723583" w:rsidRDefault="002164EA">
            <w:permStart w:id="291003441" w:edGrp="everyone" w:colFirst="1" w:colLast="1"/>
            <w:permEnd w:id="1759580213"/>
            <w:r w:rsidRPr="00723583">
              <w:rPr>
                <w:sz w:val="19"/>
                <w:szCs w:val="19"/>
              </w:rPr>
              <w:t>Main operating office in the region served</w:t>
            </w:r>
          </w:p>
        </w:tc>
        <w:tc>
          <w:tcPr>
            <w:tcW w:w="5880" w:type="dxa"/>
            <w:tcMar>
              <w:top w:w="60" w:type="dxa"/>
              <w:left w:w="110" w:type="dxa"/>
              <w:bottom w:w="60" w:type="dxa"/>
              <w:right w:w="110" w:type="dxa"/>
            </w:tcMar>
          </w:tcPr>
          <w:p w14:paraId="5456CB46" w14:textId="77777777" w:rsidR="007B05AA" w:rsidRPr="00723583" w:rsidRDefault="007B05AA"/>
        </w:tc>
      </w:tr>
      <w:permEnd w:id="291003441"/>
    </w:tbl>
    <w:p w14:paraId="6354CA31" w14:textId="77777777" w:rsidR="00891FA3" w:rsidRPr="00723583" w:rsidRDefault="00891FA3" w:rsidP="00891FA3">
      <w:pPr>
        <w:pStyle w:val="NoSpacing"/>
      </w:pPr>
    </w:p>
    <w:p w14:paraId="5456CB48" w14:textId="77777777" w:rsidR="007B05AA" w:rsidRPr="00723583" w:rsidRDefault="002164EA" w:rsidP="00891FA3">
      <w:pPr>
        <w:pStyle w:val="NoSpacing"/>
        <w:rPr>
          <w:b/>
          <w:bCs/>
        </w:rPr>
      </w:pPr>
      <w:r w:rsidRPr="00723583">
        <w:rPr>
          <w:b/>
          <w:bCs/>
        </w:rPr>
        <w:t>A5. Amount requested</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0"/>
        <w:gridCol w:w="5880"/>
      </w:tblGrid>
      <w:tr w:rsidR="007B05AA" w:rsidRPr="00723583" w14:paraId="5456CB4B" w14:textId="77777777">
        <w:tc>
          <w:tcPr>
            <w:tcW w:w="4200" w:type="dxa"/>
            <w:tcMar>
              <w:top w:w="60" w:type="dxa"/>
              <w:left w:w="110" w:type="dxa"/>
              <w:bottom w:w="60" w:type="dxa"/>
              <w:right w:w="110" w:type="dxa"/>
            </w:tcMar>
          </w:tcPr>
          <w:p w14:paraId="5456CB49" w14:textId="77777777" w:rsidR="007B05AA" w:rsidRPr="00723583" w:rsidRDefault="002164EA" w:rsidP="00891FA3">
            <w:pPr>
              <w:pStyle w:val="NoSpacing"/>
            </w:pPr>
            <w:permStart w:id="1741110661" w:edGrp="everyone" w:colFirst="1" w:colLast="1"/>
            <w:r w:rsidRPr="00723583">
              <w:rPr>
                <w:sz w:val="19"/>
                <w:szCs w:val="19"/>
              </w:rPr>
              <w:t>Climate Works Pre-apprenticeship Program</w:t>
            </w:r>
          </w:p>
        </w:tc>
        <w:tc>
          <w:tcPr>
            <w:tcW w:w="5880" w:type="dxa"/>
            <w:tcMar>
              <w:top w:w="60" w:type="dxa"/>
              <w:left w:w="110" w:type="dxa"/>
              <w:bottom w:w="60" w:type="dxa"/>
              <w:right w:w="110" w:type="dxa"/>
            </w:tcMar>
          </w:tcPr>
          <w:p w14:paraId="5456CB4A" w14:textId="77777777" w:rsidR="007B05AA" w:rsidRPr="00723583" w:rsidRDefault="007B05AA" w:rsidP="00891FA3">
            <w:pPr>
              <w:pStyle w:val="NoSpacing"/>
            </w:pPr>
          </w:p>
        </w:tc>
      </w:tr>
      <w:tr w:rsidR="007B05AA" w:rsidRPr="00723583" w14:paraId="5456CB4E" w14:textId="77777777">
        <w:tc>
          <w:tcPr>
            <w:tcW w:w="4200" w:type="dxa"/>
            <w:tcMar>
              <w:top w:w="60" w:type="dxa"/>
              <w:left w:w="110" w:type="dxa"/>
              <w:bottom w:w="60" w:type="dxa"/>
              <w:right w:w="110" w:type="dxa"/>
            </w:tcMar>
          </w:tcPr>
          <w:p w14:paraId="5456CB4C" w14:textId="77777777" w:rsidR="007B05AA" w:rsidRPr="00723583" w:rsidRDefault="002164EA">
            <w:permStart w:id="1224480747" w:edGrp="everyone" w:colFirst="1" w:colLast="1"/>
            <w:permEnd w:id="1741110661"/>
            <w:r w:rsidRPr="00723583">
              <w:rPr>
                <w:sz w:val="19"/>
                <w:szCs w:val="19"/>
              </w:rPr>
              <w:t>Energy Transition Barrier Reduction services</w:t>
            </w:r>
          </w:p>
        </w:tc>
        <w:tc>
          <w:tcPr>
            <w:tcW w:w="5880" w:type="dxa"/>
            <w:tcMar>
              <w:top w:w="60" w:type="dxa"/>
              <w:left w:w="110" w:type="dxa"/>
              <w:bottom w:w="60" w:type="dxa"/>
              <w:right w:w="110" w:type="dxa"/>
            </w:tcMar>
          </w:tcPr>
          <w:p w14:paraId="5456CB4D" w14:textId="77777777" w:rsidR="007B05AA" w:rsidRPr="00723583" w:rsidRDefault="007B05AA"/>
        </w:tc>
      </w:tr>
      <w:tr w:rsidR="007B05AA" w:rsidRPr="00723583" w14:paraId="5456CB51" w14:textId="77777777">
        <w:tc>
          <w:tcPr>
            <w:tcW w:w="4200" w:type="dxa"/>
            <w:tcMar>
              <w:top w:w="60" w:type="dxa"/>
              <w:left w:w="110" w:type="dxa"/>
              <w:bottom w:w="60" w:type="dxa"/>
              <w:right w:w="110" w:type="dxa"/>
            </w:tcMar>
          </w:tcPr>
          <w:p w14:paraId="5456CB4F" w14:textId="77777777" w:rsidR="007B05AA" w:rsidRPr="00723583" w:rsidRDefault="002164EA">
            <w:permStart w:id="1970219530" w:edGrp="everyone" w:colFirst="1" w:colLast="1"/>
            <w:permEnd w:id="1224480747"/>
            <w:r w:rsidRPr="00723583">
              <w:rPr>
                <w:sz w:val="19"/>
                <w:szCs w:val="19"/>
              </w:rPr>
              <w:t>Total requested</w:t>
            </w:r>
          </w:p>
        </w:tc>
        <w:tc>
          <w:tcPr>
            <w:tcW w:w="5880" w:type="dxa"/>
            <w:tcMar>
              <w:top w:w="60" w:type="dxa"/>
              <w:left w:w="110" w:type="dxa"/>
              <w:bottom w:w="60" w:type="dxa"/>
              <w:right w:w="110" w:type="dxa"/>
            </w:tcMar>
          </w:tcPr>
          <w:p w14:paraId="5456CB50" w14:textId="77777777" w:rsidR="007B05AA" w:rsidRPr="00723583" w:rsidRDefault="007B05AA"/>
        </w:tc>
      </w:tr>
      <w:permEnd w:id="1970219530"/>
      <w:tr w:rsidR="00B77EA6" w:rsidRPr="00723583" w14:paraId="6DCA95F7" w14:textId="77777777">
        <w:tc>
          <w:tcPr>
            <w:tcW w:w="10080" w:type="dxa"/>
            <w:gridSpan w:val="2"/>
            <w:shd w:val="clear" w:color="auto" w:fill="F2F2F2"/>
            <w:tcMar>
              <w:top w:w="80" w:type="dxa"/>
              <w:left w:w="130" w:type="dxa"/>
              <w:bottom w:w="80" w:type="dxa"/>
              <w:right w:w="130" w:type="dxa"/>
            </w:tcMar>
          </w:tcPr>
          <w:p w14:paraId="71D75AFD" w14:textId="0AC40B50" w:rsidR="00B77EA6" w:rsidRPr="00723583" w:rsidRDefault="00B77EA6">
            <w:r w:rsidRPr="00723583">
              <w:rPr>
                <w:b/>
                <w:bCs/>
                <w:sz w:val="19"/>
                <w:szCs w:val="19"/>
              </w:rPr>
              <w:t xml:space="preserve">Note.  </w:t>
            </w:r>
            <w:r w:rsidRPr="00723583">
              <w:rPr>
                <w:sz w:val="19"/>
                <w:szCs w:val="19"/>
              </w:rPr>
              <w:t>For the region you named in A3, the ranges are $2,000,000 to $4,000,000 for the Climate Works Pre-apprenticeship Program, $1,000,000 to $2,500,000 for Energy Transition Barrier Reduction services, and $3,000,000 to $6,500,000 combined. The final award amount and scope are negotiated during the grant agreement phase.</w:t>
            </w:r>
          </w:p>
        </w:tc>
      </w:tr>
    </w:tbl>
    <w:p w14:paraId="70758E91" w14:textId="77777777" w:rsidR="00B234C0" w:rsidRPr="00723583" w:rsidRDefault="00B234C0">
      <w:pPr>
        <w:rPr>
          <w:b/>
          <w:bCs/>
          <w:caps/>
          <w:sz w:val="25"/>
          <w:szCs w:val="25"/>
        </w:rPr>
      </w:pPr>
      <w:r w:rsidRPr="00723583">
        <w:rPr>
          <w:b/>
          <w:bCs/>
          <w:caps/>
          <w:sz w:val="25"/>
          <w:szCs w:val="25"/>
        </w:rPr>
        <w:br w:type="page"/>
      </w:r>
    </w:p>
    <w:p w14:paraId="5456CB52" w14:textId="4EA6CF8F" w:rsidR="007B05AA" w:rsidRPr="00723583" w:rsidRDefault="002164EA">
      <w:pPr>
        <w:spacing w:before="400" w:after="80"/>
      </w:pPr>
      <w:r w:rsidRPr="00723583">
        <w:rPr>
          <w:b/>
          <w:bCs/>
          <w:caps/>
          <w:sz w:val="25"/>
          <w:szCs w:val="25"/>
        </w:rPr>
        <w:lastRenderedPageBreak/>
        <w:t>PART B. PROGRAM APPLICATION NARRATIVE</w:t>
      </w:r>
    </w:p>
    <w:p w14:paraId="5456CB53" w14:textId="77777777" w:rsidR="007B05AA" w:rsidRPr="00723583" w:rsidRDefault="002164EA">
      <w:pPr>
        <w:spacing w:after="130"/>
      </w:pPr>
      <w:r w:rsidRPr="00723583">
        <w:t>Information in the Program Application must align with the Workplan and the Budget. The Workplan and the Budget are part of the merit review.</w:t>
      </w:r>
    </w:p>
    <w:p w14:paraId="5456CB56" w14:textId="77777777" w:rsidR="007B05AA" w:rsidRPr="00723583" w:rsidRDefault="002164EA">
      <w:pPr>
        <w:pBdr>
          <w:bottom w:val="single" w:sz="8" w:space="5" w:color="1F3864"/>
        </w:pBdr>
        <w:spacing w:before="400" w:after="150"/>
      </w:pPr>
      <w:r w:rsidRPr="00723583">
        <w:rPr>
          <w:b/>
          <w:bCs/>
          <w:sz w:val="24"/>
          <w:szCs w:val="24"/>
        </w:rPr>
        <w:t>Section 1. Who you would serve and how you would reach them — 15%</w:t>
      </w:r>
    </w:p>
    <w:p w14:paraId="5456CB57" w14:textId="77777777" w:rsidR="007B05AA" w:rsidRPr="00723583" w:rsidRDefault="002164EA">
      <w:pPr>
        <w:spacing w:before="300" w:after="50"/>
      </w:pPr>
      <w:r w:rsidRPr="00723583">
        <w:rPr>
          <w:b/>
          <w:bCs/>
          <w:sz w:val="23"/>
          <w:szCs w:val="23"/>
        </w:rPr>
        <w:t>1. The communities and populations you would serve, and how you would reach them</w:t>
      </w:r>
    </w:p>
    <w:p w14:paraId="5456CB58" w14:textId="6397BE0E" w:rsidR="007B05AA" w:rsidRPr="00723583" w:rsidRDefault="002164EA">
      <w:pPr>
        <w:spacing w:after="120"/>
      </w:pPr>
      <w:r w:rsidRPr="00723583">
        <w:rPr>
          <w:sz w:val="18"/>
          <w:szCs w:val="18"/>
        </w:rPr>
        <w:t xml:space="preserve">NOFO: </w:t>
      </w:r>
      <w:r w:rsidR="00FB0D18" w:rsidRPr="00723583">
        <w:rPr>
          <w:sz w:val="18"/>
          <w:szCs w:val="18"/>
        </w:rPr>
        <w:t xml:space="preserve">PROGRAM DEFINITIONS; PARTICIPANT ELIGIBILITY; OUTREACH &amp; </w:t>
      </w:r>
      <w:proofErr w:type="gramStart"/>
      <w:r w:rsidR="00FB0D18" w:rsidRPr="00723583">
        <w:rPr>
          <w:sz w:val="18"/>
          <w:szCs w:val="18"/>
        </w:rPr>
        <w:t xml:space="preserve">RECRUITMENT  </w:t>
      </w:r>
      <w:r w:rsidRPr="00723583">
        <w:rPr>
          <w:sz w:val="18"/>
          <w:szCs w:val="18"/>
        </w:rPr>
        <w:t>|</w:t>
      </w:r>
      <w:proofErr w:type="gramEnd"/>
      <w:r w:rsidRPr="00723583">
        <w:rPr>
          <w:sz w:val="18"/>
          <w:szCs w:val="18"/>
        </w:rPr>
        <w:t xml:space="preserve">  Criterion: </w:t>
      </w:r>
      <w:proofErr w:type="gramStart"/>
      <w:r w:rsidRPr="00723583">
        <w:rPr>
          <w:sz w:val="18"/>
          <w:szCs w:val="18"/>
        </w:rPr>
        <w:t>NEED  |</w:t>
      </w:r>
      <w:proofErr w:type="gramEnd"/>
      <w:r w:rsidRPr="00723583">
        <w:rPr>
          <w:sz w:val="18"/>
          <w:szCs w:val="18"/>
        </w:rPr>
        <w:t xml:space="preserve">  Weight 8</w:t>
      </w:r>
      <w:proofErr w:type="gramStart"/>
      <w:r w:rsidRPr="00723583">
        <w:rPr>
          <w:sz w:val="18"/>
          <w:szCs w:val="18"/>
        </w:rPr>
        <w:t>%  |</w:t>
      </w:r>
      <w:proofErr w:type="gramEnd"/>
      <w:r w:rsidRPr="00723583">
        <w:rPr>
          <w:sz w:val="18"/>
          <w:szCs w:val="18"/>
        </w:rPr>
        <w:t xml:space="preserve">  Length </w:t>
      </w:r>
      <w:r w:rsidR="00AC6E8C" w:rsidRPr="00AC6E8C">
        <w:rPr>
          <w:sz w:val="18"/>
          <w:szCs w:val="18"/>
        </w:rPr>
        <w:t>3,750 characters (about 1.25 pages)</w:t>
      </w:r>
    </w:p>
    <w:p w14:paraId="5456CB59" w14:textId="68961355" w:rsidR="007B05AA" w:rsidRPr="00723583" w:rsidRDefault="00303DD3">
      <w:pPr>
        <w:spacing w:after="130"/>
      </w:pPr>
      <w:r>
        <w:t>Climate Works grantees</w:t>
      </w:r>
      <w:r w:rsidR="005A6553">
        <w:t xml:space="preserve"> serve </w:t>
      </w:r>
      <w:r w:rsidR="00061905">
        <w:t xml:space="preserve">eligible program participants following </w:t>
      </w:r>
      <w:r w:rsidR="00F74221">
        <w:t>the</w:t>
      </w:r>
      <w:r w:rsidR="00061905">
        <w:t xml:space="preserve"> priority of service outlined </w:t>
      </w:r>
      <w:r w:rsidR="00D04967">
        <w:t>on page</w:t>
      </w:r>
      <w:r w:rsidR="00D51FA3">
        <w:t>s 8-</w:t>
      </w:r>
      <w:r w:rsidR="00D04967">
        <w:t>9 of the NOFO template</w:t>
      </w:r>
      <w:r w:rsidR="00295330">
        <w:t xml:space="preserve">.  </w:t>
      </w:r>
      <w:r w:rsidR="00733D8D" w:rsidRPr="00723583">
        <w:t xml:space="preserve"> That is who the program is for. Question 2 states who is eligible to enroll, which is a wider group and includes displaced energy workers and people facing barriers to employment</w:t>
      </w:r>
      <w:r w:rsidR="00CA04C3" w:rsidRPr="00723583">
        <w:t>. Question 3 covers the order in which eligible people are enrolled and placed. Answer eligibility here and priority there</w:t>
      </w:r>
      <w:r w:rsidR="002164EA" w:rsidRPr="00723583">
        <w:t>.</w:t>
      </w:r>
    </w:p>
    <w:p w14:paraId="5456CB5B" w14:textId="77777777" w:rsidR="007B05AA" w:rsidRPr="00723583" w:rsidRDefault="002164EA">
      <w:pPr>
        <w:spacing w:before="80" w:after="70"/>
      </w:pPr>
      <w:r w:rsidRPr="00723583">
        <w:rPr>
          <w:b/>
          <w:bCs/>
        </w:rPr>
        <w:t>Describe the communities and populations you would serve, the barriers they face, and how you would recruit them.</w:t>
      </w:r>
    </w:p>
    <w:p w14:paraId="5456CB5C" w14:textId="77777777" w:rsidR="007B05AA" w:rsidRPr="00723583" w:rsidRDefault="002164EA">
      <w:pPr>
        <w:spacing w:after="60"/>
      </w:pPr>
      <w:r w:rsidRPr="00723583">
        <w:t>Cover these things:</w:t>
      </w:r>
    </w:p>
    <w:p w14:paraId="5456CB5D" w14:textId="62CC398A" w:rsidR="007B05AA" w:rsidRPr="00723583" w:rsidRDefault="002164EA">
      <w:pPr>
        <w:pStyle w:val="ListParagraph"/>
        <w:numPr>
          <w:ilvl w:val="0"/>
          <w:numId w:val="2"/>
        </w:numPr>
        <w:spacing w:after="55"/>
      </w:pPr>
      <w:r w:rsidRPr="00723583">
        <w:t xml:space="preserve">Who would you serve? </w:t>
      </w:r>
      <w:r w:rsidR="00296C54" w:rsidRPr="00723583">
        <w:t>I</w:t>
      </w:r>
      <w:r w:rsidR="009871E4" w:rsidRPr="00723583">
        <w:t>dentify</w:t>
      </w:r>
      <w:r w:rsidRPr="00723583">
        <w:t xml:space="preserve"> the</w:t>
      </w:r>
      <w:r w:rsidR="00103A6F">
        <w:t xml:space="preserve"> </w:t>
      </w:r>
      <w:del w:id="0" w:author="Barr, John" w:date="2026-09-15T12:27:00Z" w16du:dateUtc="2026-09-15T17:27:00Z">
        <w:r w:rsidRPr="00723583" w:rsidDel="00CA5710">
          <w:delText>equity investment eligible</w:delText>
        </w:r>
        <w:r w:rsidR="00230B5B" w:rsidDel="00CA5710">
          <w:delText xml:space="preserve"> persons</w:delText>
        </w:r>
      </w:del>
      <w:ins w:id="1" w:author="Barr, John" w:date="2026-09-15T12:27:00Z" w16du:dateUtc="2026-09-15T17:27:00Z">
        <w:r w:rsidR="00CA5710">
          <w:t>program participants</w:t>
        </w:r>
      </w:ins>
      <w:r w:rsidR="00230B5B">
        <w:t xml:space="preserve"> and</w:t>
      </w:r>
      <w:r w:rsidRPr="00723583">
        <w:t xml:space="preserve"> communities in your proposed region </w:t>
      </w:r>
      <w:r w:rsidR="00CC63E8" w:rsidRPr="00723583">
        <w:t xml:space="preserve">that </w:t>
      </w:r>
      <w:r w:rsidRPr="00723583">
        <w:t>you would focus on;</w:t>
      </w:r>
    </w:p>
    <w:p w14:paraId="5456CB5E" w14:textId="70013CCD" w:rsidR="007B05AA" w:rsidRPr="00723583" w:rsidRDefault="002164EA">
      <w:pPr>
        <w:pStyle w:val="ListParagraph"/>
        <w:numPr>
          <w:ilvl w:val="0"/>
          <w:numId w:val="2"/>
        </w:numPr>
        <w:spacing w:after="55"/>
      </w:pPr>
      <w:r w:rsidRPr="00723583">
        <w:t xml:space="preserve">What </w:t>
      </w:r>
      <w:r w:rsidR="009871E4" w:rsidRPr="00723583">
        <w:t>barrier do they face</w:t>
      </w:r>
      <w:r w:rsidRPr="00723583">
        <w:t>? Describe how the social and economic conditions of those communities affect residents' access to registered apprenticeship programs and well-paying clean energy jobs, and the barriers those residents face in reaching the construction and building trades;</w:t>
      </w:r>
    </w:p>
    <w:p w14:paraId="5456CB5F" w14:textId="77777777" w:rsidR="007B05AA" w:rsidRPr="00723583" w:rsidRDefault="002164EA">
      <w:pPr>
        <w:pStyle w:val="ListParagraph"/>
        <w:numPr>
          <w:ilvl w:val="0"/>
          <w:numId w:val="2"/>
        </w:numPr>
        <w:spacing w:after="55"/>
      </w:pPr>
      <w:r w:rsidRPr="00723583">
        <w:t>How do you know? Document the data or community evidence you used to identify those barriers, and describe how members of these populations shaped the design of the program you are proposing;</w:t>
      </w:r>
    </w:p>
    <w:p w14:paraId="5456CB61" w14:textId="55473E8C" w:rsidR="007B05AA" w:rsidRPr="00723583" w:rsidRDefault="002164EA">
      <w:pPr>
        <w:pStyle w:val="ListParagraph"/>
        <w:numPr>
          <w:ilvl w:val="0"/>
          <w:numId w:val="2"/>
        </w:numPr>
        <w:spacing w:after="55"/>
      </w:pPr>
      <w:r w:rsidRPr="00723583">
        <w:t>How would you reach them? Describe your outreach and recruitment strategies, and how each one reaches the communities and populations you named;</w:t>
      </w:r>
      <w:r w:rsidR="00296C54" w:rsidRPr="00723583">
        <w:t xml:space="preserve"> and</w:t>
      </w:r>
    </w:p>
    <w:p w14:paraId="5456CB62" w14:textId="568585CF" w:rsidR="007B05AA" w:rsidRPr="00723583" w:rsidRDefault="00821523">
      <w:pPr>
        <w:pStyle w:val="ListParagraph"/>
        <w:numPr>
          <w:ilvl w:val="0"/>
          <w:numId w:val="2"/>
        </w:numPr>
        <w:spacing w:after="55"/>
      </w:pPr>
      <w:r w:rsidRPr="00723583">
        <w:t xml:space="preserve">Where can you partner with a Navigator? Identify which of your proposed training locations sit in communities an Energy Transition Navigator serves, state whether you would seek an outreach and recruitment arrangement with that </w:t>
      </w:r>
      <w:proofErr w:type="gramStart"/>
      <w:r w:rsidRPr="00723583">
        <w:t>Navigator, and</w:t>
      </w:r>
      <w:proofErr w:type="gramEnd"/>
      <w:r w:rsidRPr="00723583">
        <w:t xml:space="preserve"> describe how you would </w:t>
      </w:r>
      <w:r w:rsidR="00C20051" w:rsidRPr="00723583">
        <w:t>coordinate the recruitment responsibilities</w:t>
      </w:r>
      <w:r w:rsidRPr="00723583">
        <w:t xml:space="preserve">. </w:t>
      </w:r>
    </w:p>
    <w:tbl>
      <w:tblPr>
        <w:tblpPr w:leftFromText="180" w:rightFromText="180" w:vertAnchor="text" w:horzAnchor="margin" w:tblpY="114"/>
        <w:tblW w:w="10077" w:type="dxa"/>
        <w:tblBorders>
          <w:top w:val="single" w:sz="2" w:space="0" w:color="9DB3D0"/>
          <w:left w:val="single" w:sz="2" w:space="0" w:color="9DB3D0"/>
          <w:bottom w:val="single" w:sz="2" w:space="0" w:color="9DB3D0"/>
          <w:right w:val="single" w:sz="2" w:space="0" w:color="9DB3D0"/>
        </w:tblBorders>
        <w:tblCellMar>
          <w:left w:w="10" w:type="dxa"/>
          <w:right w:w="10" w:type="dxa"/>
        </w:tblCellMar>
        <w:tblLook w:val="0000" w:firstRow="0" w:lastRow="0" w:firstColumn="0" w:lastColumn="0" w:noHBand="0" w:noVBand="0"/>
      </w:tblPr>
      <w:tblGrid>
        <w:gridCol w:w="10077"/>
      </w:tblGrid>
      <w:tr w:rsidR="009871E4" w:rsidRPr="00723583" w14:paraId="7F06ED16" w14:textId="77777777" w:rsidTr="009871E4">
        <w:tc>
          <w:tcPr>
            <w:tcW w:w="10077" w:type="dxa"/>
            <w:shd w:val="clear" w:color="auto" w:fill="E8EEF7"/>
            <w:tcMar>
              <w:top w:w="110" w:type="dxa"/>
              <w:left w:w="150" w:type="dxa"/>
              <w:bottom w:w="110" w:type="dxa"/>
              <w:right w:w="150" w:type="dxa"/>
            </w:tcMar>
          </w:tcPr>
          <w:p w14:paraId="06978CF3" w14:textId="2937748D" w:rsidR="009871E4" w:rsidRPr="00723583" w:rsidRDefault="009871E4">
            <w:pPr>
              <w:spacing w:line="252" w:lineRule="auto"/>
            </w:pPr>
            <w:proofErr w:type="gramStart"/>
            <w:r w:rsidRPr="00723583">
              <w:rPr>
                <w:b/>
                <w:bCs/>
                <w:sz w:val="19"/>
                <w:szCs w:val="19"/>
              </w:rPr>
              <w:t>Detail goes</w:t>
            </w:r>
            <w:proofErr w:type="gramEnd"/>
            <w:r w:rsidRPr="00723583">
              <w:rPr>
                <w:b/>
                <w:bCs/>
                <w:sz w:val="19"/>
                <w:szCs w:val="19"/>
              </w:rPr>
              <w:t xml:space="preserve"> in the workplan. </w:t>
            </w:r>
            <w:r w:rsidRPr="00723583">
              <w:rPr>
                <w:sz w:val="19"/>
                <w:szCs w:val="19"/>
              </w:rPr>
              <w:t xml:space="preserve"> Attachment 2 records your projected applicants and enrollments.</w:t>
            </w:r>
          </w:p>
        </w:tc>
      </w:tr>
    </w:tbl>
    <w:p w14:paraId="5456CB64" w14:textId="520EA7EB" w:rsidR="007B05AA" w:rsidRPr="00723583" w:rsidRDefault="007B05AA" w:rsidP="009871E4">
      <w:pPr>
        <w:spacing w:after="55"/>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7B05AA" w:rsidRPr="00723583" w14:paraId="5456CB66" w14:textId="77777777">
        <w:trPr>
          <w:trHeight w:val="1100"/>
        </w:trPr>
        <w:tc>
          <w:tcPr>
            <w:tcW w:w="10080" w:type="dxa"/>
            <w:tcMar>
              <w:top w:w="80" w:type="dxa"/>
              <w:left w:w="130" w:type="dxa"/>
              <w:bottom w:w="80" w:type="dxa"/>
              <w:right w:w="130" w:type="dxa"/>
            </w:tcMar>
          </w:tcPr>
          <w:p w14:paraId="5456CB65" w14:textId="77777777" w:rsidR="007B05AA" w:rsidRPr="00723583" w:rsidRDefault="002164EA">
            <w:permStart w:id="1527674059" w:edGrp="everyone"/>
            <w:r w:rsidRPr="00723583">
              <w:rPr>
                <w:i/>
                <w:iCs/>
                <w:sz w:val="19"/>
                <w:szCs w:val="19"/>
              </w:rPr>
              <w:t>Your answer</w:t>
            </w:r>
            <w:permEnd w:id="1527674059"/>
          </w:p>
        </w:tc>
      </w:tr>
      <w:tr w:rsidR="007B05AA" w:rsidRPr="00723583" w14:paraId="5456CB68" w14:textId="77777777">
        <w:tc>
          <w:tcPr>
            <w:tcW w:w="10080" w:type="dxa"/>
            <w:shd w:val="clear" w:color="auto" w:fill="F2F2F2"/>
            <w:tcMar>
              <w:top w:w="80" w:type="dxa"/>
              <w:left w:w="130" w:type="dxa"/>
              <w:bottom w:w="80" w:type="dxa"/>
              <w:right w:w="130" w:type="dxa"/>
            </w:tcMar>
          </w:tcPr>
          <w:p w14:paraId="5456CB67" w14:textId="3E194594" w:rsidR="007B05AA" w:rsidRPr="00723583" w:rsidRDefault="002164EA">
            <w:r w:rsidRPr="00723583">
              <w:rPr>
                <w:b/>
                <w:bCs/>
                <w:sz w:val="19"/>
                <w:szCs w:val="19"/>
              </w:rPr>
              <w:t xml:space="preserve">Guidance.  </w:t>
            </w:r>
            <w:r w:rsidRPr="00723583">
              <w:rPr>
                <w:sz w:val="19"/>
                <w:szCs w:val="19"/>
              </w:rPr>
              <w:t xml:space="preserve">Reviewers score specificity. Named communities, the R3 and environmental justice designations that apply, and evidence drawn from your own service history read stronger than a general description </w:t>
            </w:r>
            <w:r w:rsidR="004F55ED" w:rsidRPr="00723583">
              <w:rPr>
                <w:sz w:val="19"/>
                <w:szCs w:val="19"/>
              </w:rPr>
              <w:t>of</w:t>
            </w:r>
            <w:r w:rsidRPr="00723583">
              <w:rPr>
                <w:sz w:val="19"/>
                <w:szCs w:val="19"/>
              </w:rPr>
              <w:t xml:space="preserve"> disadvantage</w:t>
            </w:r>
            <w:r w:rsidR="004F55ED" w:rsidRPr="00723583">
              <w:rPr>
                <w:sz w:val="19"/>
                <w:szCs w:val="19"/>
              </w:rPr>
              <w:t>d</w:t>
            </w:r>
            <w:r w:rsidR="003C76E3" w:rsidRPr="00723583">
              <w:rPr>
                <w:sz w:val="19"/>
                <w:szCs w:val="19"/>
              </w:rPr>
              <w:t xml:space="preserve"> communities.</w:t>
            </w:r>
          </w:p>
        </w:tc>
      </w:tr>
      <w:tr w:rsidR="007B05AA" w:rsidRPr="00723583" w14:paraId="5456CB6C" w14:textId="77777777">
        <w:tc>
          <w:tcPr>
            <w:tcW w:w="10080" w:type="dxa"/>
            <w:shd w:val="clear" w:color="auto" w:fill="F2F2F2"/>
            <w:tcMar>
              <w:top w:w="80" w:type="dxa"/>
              <w:left w:w="130" w:type="dxa"/>
              <w:bottom w:w="80" w:type="dxa"/>
              <w:right w:w="130" w:type="dxa"/>
            </w:tcMar>
          </w:tcPr>
          <w:p w14:paraId="5456CB6B" w14:textId="3FF55229" w:rsidR="007B05AA" w:rsidRPr="00723583" w:rsidRDefault="002164EA">
            <w:r w:rsidRPr="00723583">
              <w:rPr>
                <w:b/>
                <w:bCs/>
                <w:sz w:val="19"/>
                <w:szCs w:val="19"/>
              </w:rPr>
              <w:t xml:space="preserve">Note.  </w:t>
            </w:r>
            <w:r w:rsidRPr="00723583">
              <w:rPr>
                <w:sz w:val="19"/>
                <w:szCs w:val="19"/>
              </w:rPr>
              <w:t xml:space="preserve">You are not required to serve every population </w:t>
            </w:r>
            <w:r w:rsidR="003C76E3" w:rsidRPr="00723583">
              <w:rPr>
                <w:sz w:val="19"/>
                <w:szCs w:val="19"/>
              </w:rPr>
              <w:t xml:space="preserve">that </w:t>
            </w:r>
            <w:proofErr w:type="gramStart"/>
            <w:r w:rsidR="003C76E3" w:rsidRPr="00723583">
              <w:rPr>
                <w:sz w:val="19"/>
                <w:szCs w:val="19"/>
              </w:rPr>
              <w:t>this NOFO target</w:t>
            </w:r>
            <w:r w:rsidR="00F45EE7" w:rsidRPr="00723583">
              <w:rPr>
                <w:sz w:val="19"/>
                <w:szCs w:val="19"/>
              </w:rPr>
              <w:t>s</w:t>
            </w:r>
            <w:proofErr w:type="gramEnd"/>
            <w:r w:rsidRPr="00723583">
              <w:rPr>
                <w:sz w:val="19"/>
                <w:szCs w:val="19"/>
              </w:rPr>
              <w:t xml:space="preserve">. </w:t>
            </w:r>
          </w:p>
        </w:tc>
      </w:tr>
    </w:tbl>
    <w:p w14:paraId="5456CB75" w14:textId="77777777" w:rsidR="007B05AA" w:rsidRPr="00723583" w:rsidRDefault="002164EA">
      <w:pPr>
        <w:spacing w:before="300" w:after="50"/>
      </w:pPr>
      <w:r w:rsidRPr="00723583">
        <w:rPr>
          <w:b/>
          <w:bCs/>
          <w:sz w:val="23"/>
          <w:szCs w:val="23"/>
        </w:rPr>
        <w:t>2. Prescreening, application, and intake</w:t>
      </w:r>
    </w:p>
    <w:p w14:paraId="5456CB76" w14:textId="46FE8D93" w:rsidR="007B05AA" w:rsidRPr="00723583" w:rsidRDefault="002164EA">
      <w:pPr>
        <w:spacing w:after="120"/>
      </w:pPr>
      <w:r w:rsidRPr="00723583">
        <w:rPr>
          <w:sz w:val="18"/>
          <w:szCs w:val="18"/>
        </w:rPr>
        <w:t xml:space="preserve">NOFO: APPLICATION, ENROLLMENT &amp; REFERRALS; </w:t>
      </w:r>
      <w:r w:rsidR="00733D8D" w:rsidRPr="00723583">
        <w:rPr>
          <w:sz w:val="18"/>
          <w:szCs w:val="18"/>
        </w:rPr>
        <w:t xml:space="preserve">PARTICIPANT ELIGIBILITY   </w:t>
      </w:r>
      <w:proofErr w:type="gramStart"/>
      <w:r w:rsidRPr="00723583">
        <w:rPr>
          <w:sz w:val="18"/>
          <w:szCs w:val="18"/>
        </w:rPr>
        <w:t>|  Criterion</w:t>
      </w:r>
      <w:proofErr w:type="gramEnd"/>
      <w:r w:rsidRPr="00723583">
        <w:rPr>
          <w:sz w:val="18"/>
          <w:szCs w:val="18"/>
        </w:rPr>
        <w:t xml:space="preserve">: </w:t>
      </w:r>
      <w:proofErr w:type="gramStart"/>
      <w:r w:rsidRPr="00723583">
        <w:rPr>
          <w:sz w:val="18"/>
          <w:szCs w:val="18"/>
        </w:rPr>
        <w:t>QUALITY  |</w:t>
      </w:r>
      <w:proofErr w:type="gramEnd"/>
      <w:r w:rsidRPr="00723583">
        <w:rPr>
          <w:sz w:val="18"/>
          <w:szCs w:val="18"/>
        </w:rPr>
        <w:t xml:space="preserve">  Weight 4</w:t>
      </w:r>
      <w:proofErr w:type="gramStart"/>
      <w:r w:rsidRPr="00723583">
        <w:rPr>
          <w:sz w:val="18"/>
          <w:szCs w:val="18"/>
        </w:rPr>
        <w:t>%  |</w:t>
      </w:r>
      <w:proofErr w:type="gramEnd"/>
      <w:r w:rsidRPr="00723583">
        <w:rPr>
          <w:sz w:val="18"/>
          <w:szCs w:val="18"/>
        </w:rPr>
        <w:t xml:space="preserve">  Length </w:t>
      </w:r>
      <w:r w:rsidR="00AC6E8C" w:rsidRPr="00AC6E8C">
        <w:rPr>
          <w:sz w:val="18"/>
          <w:szCs w:val="18"/>
        </w:rPr>
        <w:t>3,000 characters (about 1 page)</w:t>
      </w:r>
    </w:p>
    <w:p w14:paraId="5456CB77" w14:textId="5D93F324" w:rsidR="007B05AA" w:rsidRPr="00723583" w:rsidRDefault="002164EA">
      <w:pPr>
        <w:spacing w:after="130"/>
      </w:pPr>
      <w:r w:rsidRPr="00723583">
        <w:t xml:space="preserve">Prescreening is </w:t>
      </w:r>
      <w:r w:rsidR="009871E4" w:rsidRPr="00723583">
        <w:t>required by the CEJA legislation</w:t>
      </w:r>
      <w:r w:rsidRPr="00723583">
        <w:t>. This question asks how a candidate becomes an enrolled participant, and what happens to the ones who are not ready.</w:t>
      </w:r>
    </w:p>
    <w:p w14:paraId="17B7CD59" w14:textId="47364CAD" w:rsidR="009C4D45" w:rsidRPr="00723583" w:rsidRDefault="00123161">
      <w:pPr>
        <w:spacing w:after="130"/>
      </w:pPr>
      <w:r w:rsidRPr="00723583">
        <w:lastRenderedPageBreak/>
        <w:t>A participant must be an Illinois resident who is aged 18 or older, or who will reach age 18 on or before their scheduled program completion date. A participant must also meet at least one of four routes: resides in an area that is both an R3 area and an environmental justice community; resides in an area that is either an R3 area or an environmental justice community; meets the definition of a displaced energy worker; or faces barriers to employment, including low educational attainment, prior involvement with the criminal legal system, language barriers, or being a graduate or current member of the foster care system. A person who qualifies as a displaced energy worker, or as facing barriers to employment, is eligible regardless of where they live.</w:t>
      </w:r>
      <w:del w:id="2" w:author="Barr, John" w:date="2026-09-15T12:28:00Z" w16du:dateUtc="2026-09-15T17:28:00Z">
        <w:r w:rsidRPr="00723583" w:rsidDel="00CA5710">
          <w:delText xml:space="preserve"> Membership in an equity-focused population does not by itself establish eligibility</w:delText>
        </w:r>
      </w:del>
      <w:r w:rsidRPr="00723583">
        <w:t xml:space="preserve">. Participants must also hold a high school diploma or a GED or </w:t>
      </w:r>
      <w:proofErr w:type="gramStart"/>
      <w:r w:rsidRPr="00723583">
        <w:t>HiSET, or</w:t>
      </w:r>
      <w:proofErr w:type="gramEnd"/>
      <w:r w:rsidRPr="00723583">
        <w:t xml:space="preserve"> be enrolled in a program preparing them for one</w:t>
      </w:r>
      <w:r w:rsidR="009C4D45" w:rsidRPr="00723583">
        <w:t>. The Department will consider youth-focused and adult-focused programs, including programs using an integrated career and academic preparation system framework that combines the pre-apprenticeship curriculum with high school equivalency or English language instruction.</w:t>
      </w:r>
    </w:p>
    <w:p w14:paraId="5456CB78" w14:textId="77777777" w:rsidR="007B05AA" w:rsidRPr="00723583" w:rsidRDefault="002164EA">
      <w:pPr>
        <w:spacing w:before="80" w:after="70"/>
      </w:pPr>
      <w:r w:rsidRPr="00723583">
        <w:rPr>
          <w:b/>
          <w:bCs/>
        </w:rPr>
        <w:t>Describe your process from first contact through enrollment.</w:t>
      </w:r>
    </w:p>
    <w:p w14:paraId="5456CB79" w14:textId="77777777" w:rsidR="007B05AA" w:rsidRPr="00723583" w:rsidRDefault="002164EA">
      <w:pPr>
        <w:spacing w:after="60"/>
      </w:pPr>
      <w:r w:rsidRPr="00723583">
        <w:t>Cover these things:</w:t>
      </w:r>
    </w:p>
    <w:p w14:paraId="5456CB7A" w14:textId="77777777" w:rsidR="007B05AA" w:rsidRPr="00723583" w:rsidRDefault="002164EA">
      <w:pPr>
        <w:pStyle w:val="ListParagraph"/>
        <w:numPr>
          <w:ilvl w:val="0"/>
          <w:numId w:val="2"/>
        </w:numPr>
        <w:spacing w:after="55"/>
      </w:pPr>
      <w:r w:rsidRPr="00723583">
        <w:t>What are the steps? Describe your sequence from first contact to enrollment, who conducts each step, how long the whole process takes, and how you would keep a candidate engaged through it;</w:t>
      </w:r>
    </w:p>
    <w:p w14:paraId="5456CB7C" w14:textId="124F633F" w:rsidR="007B05AA" w:rsidRPr="00723583" w:rsidRDefault="002164EA">
      <w:pPr>
        <w:pStyle w:val="ListParagraph"/>
        <w:numPr>
          <w:ilvl w:val="0"/>
          <w:numId w:val="2"/>
        </w:numPr>
        <w:spacing w:after="55"/>
      </w:pPr>
      <w:r w:rsidRPr="00723583">
        <w:t>What do you learn at intake? Describe how you assess barriers to entrance and success, and how those results reach the staff who act on them;</w:t>
      </w:r>
      <w:r w:rsidR="009871E4" w:rsidRPr="00723583">
        <w:t xml:space="preserve"> </w:t>
      </w:r>
    </w:p>
    <w:p w14:paraId="5456CB7D" w14:textId="620DE9FA" w:rsidR="007B05AA" w:rsidRPr="00723583" w:rsidRDefault="002164EA">
      <w:pPr>
        <w:pStyle w:val="ListParagraph"/>
        <w:numPr>
          <w:ilvl w:val="0"/>
          <w:numId w:val="2"/>
        </w:numPr>
        <w:spacing w:after="55"/>
      </w:pPr>
      <w:r w:rsidRPr="00723583">
        <w:t>What happens to someone not yet ready? Describe how you would refer candidates who do not meet the minimum program requirements to free literacy, high school equivalency, or English language services in their communities, and how you would stay in contact with them</w:t>
      </w:r>
      <w:r w:rsidR="00821523" w:rsidRPr="00723583">
        <w:t>; and</w:t>
      </w:r>
    </w:p>
    <w:p w14:paraId="2F8DD69F" w14:textId="73DA7926" w:rsidR="00821523" w:rsidRPr="00723583" w:rsidRDefault="00821523">
      <w:pPr>
        <w:pStyle w:val="ListParagraph"/>
        <w:numPr>
          <w:ilvl w:val="0"/>
          <w:numId w:val="2"/>
        </w:numPr>
        <w:spacing w:after="55"/>
      </w:pPr>
      <w:r w:rsidRPr="00723583">
        <w:t>What happens when demand exceeds seats? Describe what you would do with eligible candidates you cannot seat in the next cohort: whether you would waitlist them, refer them elsewhere, or both, how you would keep waitlisted candidates engaged until a seat opens, and how long you would hold an application open.</w:t>
      </w:r>
    </w:p>
    <w:p w14:paraId="5456CB7E" w14:textId="50DCB825" w:rsidR="007B05AA" w:rsidRPr="00723583" w:rsidRDefault="007B05AA" w:rsidP="009871E4">
      <w:pPr>
        <w:spacing w:after="55"/>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7B05AA" w:rsidRPr="00723583" w14:paraId="5456CB80" w14:textId="77777777">
        <w:trPr>
          <w:trHeight w:val="1100"/>
        </w:trPr>
        <w:tc>
          <w:tcPr>
            <w:tcW w:w="10080" w:type="dxa"/>
            <w:tcMar>
              <w:top w:w="80" w:type="dxa"/>
              <w:left w:w="130" w:type="dxa"/>
              <w:bottom w:w="80" w:type="dxa"/>
              <w:right w:w="130" w:type="dxa"/>
            </w:tcMar>
          </w:tcPr>
          <w:p w14:paraId="5456CB7F" w14:textId="77777777" w:rsidR="007B05AA" w:rsidRPr="00723583" w:rsidRDefault="002164EA">
            <w:permStart w:id="302936622" w:edGrp="everyone"/>
            <w:r w:rsidRPr="00723583">
              <w:rPr>
                <w:i/>
                <w:iCs/>
                <w:sz w:val="19"/>
                <w:szCs w:val="19"/>
              </w:rPr>
              <w:t>Your answer</w:t>
            </w:r>
            <w:permEnd w:id="302936622"/>
          </w:p>
        </w:tc>
      </w:tr>
      <w:tr w:rsidR="007B05AA" w:rsidRPr="00723583" w14:paraId="5456CB84" w14:textId="77777777">
        <w:tc>
          <w:tcPr>
            <w:tcW w:w="10080" w:type="dxa"/>
            <w:shd w:val="clear" w:color="auto" w:fill="F2F2F2"/>
            <w:tcMar>
              <w:top w:w="80" w:type="dxa"/>
              <w:left w:w="130" w:type="dxa"/>
              <w:bottom w:w="80" w:type="dxa"/>
              <w:right w:w="130" w:type="dxa"/>
            </w:tcMar>
          </w:tcPr>
          <w:p w14:paraId="5456CB83" w14:textId="77777777" w:rsidR="007B05AA" w:rsidRPr="00723583" w:rsidRDefault="002164EA">
            <w:r w:rsidRPr="00723583">
              <w:rPr>
                <w:b/>
                <w:bCs/>
                <w:sz w:val="19"/>
                <w:szCs w:val="19"/>
              </w:rPr>
              <w:t xml:space="preserve">Note.  </w:t>
            </w:r>
            <w:r w:rsidRPr="00723583">
              <w:rPr>
                <w:sz w:val="19"/>
                <w:szCs w:val="19"/>
              </w:rPr>
              <w:t>Academic difficulty that surfaces once training has started is covered in question 10. This question covers readiness at the door.</w:t>
            </w:r>
          </w:p>
        </w:tc>
      </w:tr>
      <w:tr w:rsidR="009C4D45" w:rsidRPr="00723583" w14:paraId="5A607128" w14:textId="77777777">
        <w:tc>
          <w:tcPr>
            <w:tcW w:w="10080" w:type="dxa"/>
            <w:shd w:val="clear" w:color="auto" w:fill="F2F2F2"/>
            <w:tcMar>
              <w:top w:w="80" w:type="dxa"/>
              <w:left w:w="130" w:type="dxa"/>
              <w:bottom w:w="80" w:type="dxa"/>
              <w:right w:w="130" w:type="dxa"/>
            </w:tcMar>
          </w:tcPr>
          <w:p w14:paraId="731A7DFE" w14:textId="5126F264" w:rsidR="009C4D45" w:rsidRPr="00723583" w:rsidRDefault="009C4D45">
            <w:pPr>
              <w:rPr>
                <w:b/>
                <w:bCs/>
                <w:sz w:val="19"/>
                <w:szCs w:val="19"/>
              </w:rPr>
            </w:pPr>
            <w:r w:rsidRPr="00723583">
              <w:rPr>
                <w:b/>
                <w:bCs/>
                <w:sz w:val="19"/>
                <w:szCs w:val="19"/>
              </w:rPr>
              <w:t xml:space="preserve">Note. </w:t>
            </w:r>
            <w:r w:rsidRPr="00723583">
              <w:rPr>
                <w:sz w:val="19"/>
                <w:szCs w:val="19"/>
              </w:rPr>
              <w:t>If you are awarded, you must use the pre-screen assessments, applications, interview questionnaires, wrap-around service assessments, and commitment agreements the Department provides. Describe your process, your staffing, and your timing. Do not describe instruments of your own design.</w:t>
            </w:r>
          </w:p>
        </w:tc>
      </w:tr>
    </w:tbl>
    <w:p w14:paraId="5456CB87" w14:textId="77777777" w:rsidR="007B05AA" w:rsidRPr="00723583" w:rsidRDefault="002164EA">
      <w:pPr>
        <w:spacing w:before="300" w:after="50"/>
      </w:pPr>
      <w:r w:rsidRPr="00723583">
        <w:rPr>
          <w:b/>
          <w:bCs/>
          <w:sz w:val="23"/>
          <w:szCs w:val="23"/>
        </w:rPr>
        <w:t>3. Priority of service and enrollment</w:t>
      </w:r>
    </w:p>
    <w:p w14:paraId="5456CB88" w14:textId="723A26F8" w:rsidR="007B05AA" w:rsidRPr="00723583" w:rsidRDefault="002164EA">
      <w:pPr>
        <w:spacing w:after="120"/>
      </w:pPr>
      <w:r w:rsidRPr="00723583">
        <w:rPr>
          <w:sz w:val="18"/>
          <w:szCs w:val="18"/>
        </w:rPr>
        <w:t xml:space="preserve">NOFO: Priority of </w:t>
      </w:r>
      <w:proofErr w:type="gramStart"/>
      <w:r w:rsidRPr="00723583">
        <w:rPr>
          <w:sz w:val="18"/>
          <w:szCs w:val="18"/>
        </w:rPr>
        <w:t>Service  |</w:t>
      </w:r>
      <w:proofErr w:type="gramEnd"/>
      <w:r w:rsidRPr="00723583">
        <w:rPr>
          <w:sz w:val="18"/>
          <w:szCs w:val="18"/>
        </w:rPr>
        <w:t xml:space="preserve">  Criterion: </w:t>
      </w:r>
      <w:proofErr w:type="gramStart"/>
      <w:r w:rsidRPr="00723583">
        <w:rPr>
          <w:sz w:val="18"/>
          <w:szCs w:val="18"/>
        </w:rPr>
        <w:t>QUALITY  |</w:t>
      </w:r>
      <w:proofErr w:type="gramEnd"/>
      <w:r w:rsidRPr="00723583">
        <w:rPr>
          <w:sz w:val="18"/>
          <w:szCs w:val="18"/>
        </w:rPr>
        <w:t xml:space="preserve">  Weight 3</w:t>
      </w:r>
      <w:proofErr w:type="gramStart"/>
      <w:r w:rsidRPr="00723583">
        <w:rPr>
          <w:sz w:val="18"/>
          <w:szCs w:val="18"/>
        </w:rPr>
        <w:t>%  |</w:t>
      </w:r>
      <w:proofErr w:type="gramEnd"/>
      <w:r w:rsidRPr="00723583">
        <w:rPr>
          <w:sz w:val="18"/>
          <w:szCs w:val="18"/>
        </w:rPr>
        <w:t xml:space="preserve">  Length </w:t>
      </w:r>
      <w:r w:rsidR="00AC6E8C" w:rsidRPr="00AC6E8C">
        <w:rPr>
          <w:sz w:val="18"/>
          <w:szCs w:val="18"/>
        </w:rPr>
        <w:t>1,500 characters (about 0.5 page)</w:t>
      </w:r>
    </w:p>
    <w:p w14:paraId="7D7978F4" w14:textId="415DCE34" w:rsidR="00FA594A" w:rsidRPr="00723583" w:rsidRDefault="00FA594A">
      <w:pPr>
        <w:spacing w:after="130"/>
      </w:pPr>
      <w:r w:rsidRPr="00723583">
        <w:t xml:space="preserve">CEJA prioritizes people living in R3 areas and environmental justice communities, with the strongest priority for areas that are both, and for displaced energy workers and people facing barriers to employment. The NOFO states </w:t>
      </w:r>
      <w:proofErr w:type="gramStart"/>
      <w:r w:rsidRPr="00723583">
        <w:t>the specific</w:t>
      </w:r>
      <w:proofErr w:type="gramEnd"/>
      <w:r w:rsidRPr="00723583">
        <w:t xml:space="preserve"> placement </w:t>
      </w:r>
      <w:r w:rsidR="009441C5">
        <w:t>priorities</w:t>
      </w:r>
      <w:r w:rsidRPr="00723583">
        <w:t>. Your task here is to show you can reach these communities.</w:t>
      </w:r>
    </w:p>
    <w:p w14:paraId="5456CB8A" w14:textId="77777777" w:rsidR="007B05AA" w:rsidRPr="00723583" w:rsidRDefault="002164EA">
      <w:pPr>
        <w:spacing w:before="80" w:after="70"/>
      </w:pPr>
      <w:r w:rsidRPr="00723583">
        <w:rPr>
          <w:b/>
          <w:bCs/>
        </w:rPr>
        <w:t>Describe how you would apply priority of service at enrollment and placement.</w:t>
      </w:r>
    </w:p>
    <w:p w14:paraId="5456CB8B" w14:textId="77777777" w:rsidR="007B05AA" w:rsidRPr="00723583" w:rsidRDefault="002164EA">
      <w:pPr>
        <w:spacing w:after="60"/>
      </w:pPr>
      <w:r w:rsidRPr="00723583">
        <w:t>Cover these things:</w:t>
      </w:r>
    </w:p>
    <w:p w14:paraId="5456CB8C" w14:textId="48022680" w:rsidR="007B05AA" w:rsidRPr="00723583" w:rsidRDefault="002164EA">
      <w:pPr>
        <w:pStyle w:val="ListParagraph"/>
        <w:numPr>
          <w:ilvl w:val="0"/>
          <w:numId w:val="2"/>
        </w:numPr>
        <w:spacing w:after="55"/>
      </w:pPr>
      <w:r w:rsidRPr="00723583">
        <w:t xml:space="preserve">How would you meet the </w:t>
      </w:r>
      <w:r w:rsidR="009441C5">
        <w:t>priorities</w:t>
      </w:r>
      <w:r w:rsidRPr="00723583">
        <w:t xml:space="preserve">? </w:t>
      </w:r>
      <w:r w:rsidR="005F55EA">
        <w:t>If the applicant pool permits, d</w:t>
      </w:r>
      <w:r w:rsidRPr="00723583">
        <w:t xml:space="preserve">escribe how you would </w:t>
      </w:r>
      <w:r w:rsidR="006A5BCE" w:rsidRPr="00723583">
        <w:t xml:space="preserve">ensure </w:t>
      </w:r>
      <w:r w:rsidR="009C4D45" w:rsidRPr="00723583">
        <w:t xml:space="preserve">that you meet the </w:t>
      </w:r>
      <w:r w:rsidR="006A5BCE" w:rsidRPr="00723583">
        <w:t>enrollment</w:t>
      </w:r>
      <w:r w:rsidR="009C4D45" w:rsidRPr="00723583">
        <w:t xml:space="preserve"> requirements of</w:t>
      </w:r>
      <w:r w:rsidR="006A5BCE" w:rsidRPr="00723583">
        <w:t xml:space="preserve"> people living in R3 areas and environmental justice communities</w:t>
      </w:r>
      <w:r w:rsidRPr="00723583">
        <w:t xml:space="preserve"> at each of your locations, and how you would give preference to candidates facing barriers to employment and to foster care graduates;</w:t>
      </w:r>
    </w:p>
    <w:p w14:paraId="5456CB8D" w14:textId="6772D543" w:rsidR="007B05AA" w:rsidRPr="00723583" w:rsidRDefault="002164EA">
      <w:pPr>
        <w:pStyle w:val="ListParagraph"/>
        <w:numPr>
          <w:ilvl w:val="0"/>
          <w:numId w:val="2"/>
        </w:numPr>
        <w:spacing w:after="55"/>
      </w:pPr>
      <w:r w:rsidRPr="00723583">
        <w:lastRenderedPageBreak/>
        <w:t xml:space="preserve">Who fills the remaining seats? Describe how you would prioritize displaced energy workers, </w:t>
      </w:r>
      <w:proofErr w:type="gramStart"/>
      <w:r w:rsidRPr="00723583">
        <w:t>persons</w:t>
      </w:r>
      <w:proofErr w:type="gramEnd"/>
      <w:r w:rsidRPr="00723583">
        <w:t xml:space="preserve"> facing barriers to employment, </w:t>
      </w:r>
      <w:r w:rsidR="00FB0D18" w:rsidRPr="00723583">
        <w:t>and people who are graduates of or currently enrolled in the foster care system, regardless of where they live</w:t>
      </w:r>
      <w:r w:rsidRPr="00723583">
        <w:t>;</w:t>
      </w:r>
    </w:p>
    <w:p w14:paraId="5456CB8E" w14:textId="77777777" w:rsidR="007B05AA" w:rsidRPr="00723583" w:rsidRDefault="002164EA">
      <w:pPr>
        <w:pStyle w:val="ListParagraph"/>
        <w:numPr>
          <w:ilvl w:val="0"/>
          <w:numId w:val="2"/>
        </w:numPr>
        <w:spacing w:after="55"/>
      </w:pPr>
      <w:r w:rsidRPr="00723583">
        <w:t>What if the pool is too small? Describe how you would meet the intent of the requirement at any location where the R3 or environmental justice population is limited, and document what you would record to show it; and</w:t>
      </w:r>
    </w:p>
    <w:p w14:paraId="3954406C" w14:textId="3A5CCFA0" w:rsidR="006A5BCE" w:rsidRPr="00723583" w:rsidRDefault="002164EA" w:rsidP="006A5BCE">
      <w:pPr>
        <w:pStyle w:val="ListParagraph"/>
        <w:numPr>
          <w:ilvl w:val="0"/>
          <w:numId w:val="2"/>
        </w:numPr>
        <w:spacing w:after="55"/>
      </w:pPr>
      <w:r w:rsidRPr="00723583">
        <w:t xml:space="preserve">How would you know if you are off track? Describe how you would monitor your enrolled mix against the allocation across the grant period, and what you would do if you </w:t>
      </w:r>
      <w:proofErr w:type="gramStart"/>
      <w:r w:rsidRPr="00723583">
        <w:t>fall</w:t>
      </w:r>
      <w:proofErr w:type="gramEnd"/>
      <w:r w:rsidRPr="00723583">
        <w:t xml:space="preserve"> behind.</w:t>
      </w:r>
    </w:p>
    <w:tbl>
      <w:tblPr>
        <w:tblpPr w:leftFromText="180" w:rightFromText="180" w:vertAnchor="text" w:horzAnchor="margin" w:tblpY="95"/>
        <w:tblW w:w="10077" w:type="dxa"/>
        <w:tblBorders>
          <w:top w:val="single" w:sz="2" w:space="0" w:color="9DB3D0"/>
          <w:left w:val="single" w:sz="2" w:space="0" w:color="9DB3D0"/>
          <w:bottom w:val="single" w:sz="2" w:space="0" w:color="9DB3D0"/>
          <w:right w:val="single" w:sz="2" w:space="0" w:color="9DB3D0"/>
        </w:tblBorders>
        <w:tblCellMar>
          <w:left w:w="10" w:type="dxa"/>
          <w:right w:w="10" w:type="dxa"/>
        </w:tblCellMar>
        <w:tblLook w:val="0000" w:firstRow="0" w:lastRow="0" w:firstColumn="0" w:lastColumn="0" w:noHBand="0" w:noVBand="0"/>
      </w:tblPr>
      <w:tblGrid>
        <w:gridCol w:w="10077"/>
      </w:tblGrid>
      <w:tr w:rsidR="006A5BCE" w:rsidRPr="00723583" w14:paraId="02BED5FF" w14:textId="77777777" w:rsidTr="00721A6F">
        <w:tc>
          <w:tcPr>
            <w:tcW w:w="10077" w:type="dxa"/>
            <w:shd w:val="clear" w:color="auto" w:fill="E8EEF7"/>
            <w:tcMar>
              <w:top w:w="110" w:type="dxa"/>
              <w:left w:w="150" w:type="dxa"/>
              <w:bottom w:w="110" w:type="dxa"/>
              <w:right w:w="150" w:type="dxa"/>
            </w:tcMar>
          </w:tcPr>
          <w:p w14:paraId="2A00FB8B" w14:textId="158BE614" w:rsidR="006A5BCE" w:rsidRPr="00723583" w:rsidRDefault="006A5BCE" w:rsidP="00721A6F">
            <w:pPr>
              <w:spacing w:line="252" w:lineRule="auto"/>
            </w:pPr>
            <w:proofErr w:type="gramStart"/>
            <w:r w:rsidRPr="00723583">
              <w:rPr>
                <w:b/>
                <w:bCs/>
                <w:sz w:val="19"/>
                <w:szCs w:val="19"/>
              </w:rPr>
              <w:t>Detail goes</w:t>
            </w:r>
            <w:proofErr w:type="gramEnd"/>
            <w:r w:rsidRPr="00723583">
              <w:rPr>
                <w:b/>
                <w:bCs/>
                <w:sz w:val="19"/>
                <w:szCs w:val="19"/>
              </w:rPr>
              <w:t xml:space="preserve"> in the workplan. </w:t>
            </w:r>
            <w:r w:rsidRPr="00723583">
              <w:rPr>
                <w:sz w:val="19"/>
                <w:szCs w:val="19"/>
              </w:rPr>
              <w:t xml:space="preserve"> Attachment 2 records the eligibility characteristics of your projected enrollments.</w:t>
            </w:r>
          </w:p>
        </w:tc>
      </w:tr>
    </w:tbl>
    <w:p w14:paraId="3AF17DA4" w14:textId="77777777" w:rsidR="006A5BCE" w:rsidRPr="00723583" w:rsidRDefault="006A5BCE" w:rsidP="006A5BCE">
      <w:pPr>
        <w:spacing w:after="55"/>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7B05AA" w:rsidRPr="00723583" w14:paraId="5456CB91" w14:textId="77777777">
        <w:trPr>
          <w:trHeight w:val="1100"/>
        </w:trPr>
        <w:tc>
          <w:tcPr>
            <w:tcW w:w="10080" w:type="dxa"/>
            <w:tcMar>
              <w:top w:w="80" w:type="dxa"/>
              <w:left w:w="130" w:type="dxa"/>
              <w:bottom w:w="80" w:type="dxa"/>
              <w:right w:w="130" w:type="dxa"/>
            </w:tcMar>
          </w:tcPr>
          <w:p w14:paraId="5456CB90" w14:textId="77777777" w:rsidR="007B05AA" w:rsidRPr="00723583" w:rsidRDefault="002164EA">
            <w:permStart w:id="1713985183" w:edGrp="everyone"/>
            <w:r w:rsidRPr="00723583">
              <w:rPr>
                <w:i/>
                <w:iCs/>
                <w:sz w:val="19"/>
                <w:szCs w:val="19"/>
              </w:rPr>
              <w:t>Your answer</w:t>
            </w:r>
            <w:permEnd w:id="1713985183"/>
          </w:p>
        </w:tc>
      </w:tr>
    </w:tbl>
    <w:p w14:paraId="5456CB9A" w14:textId="77777777" w:rsidR="007B05AA" w:rsidRPr="00723583" w:rsidRDefault="002164EA">
      <w:pPr>
        <w:pBdr>
          <w:bottom w:val="single" w:sz="8" w:space="5" w:color="1F3864"/>
        </w:pBdr>
        <w:spacing w:before="400" w:after="150"/>
      </w:pPr>
      <w:r w:rsidRPr="00723583">
        <w:rPr>
          <w:b/>
          <w:bCs/>
          <w:sz w:val="24"/>
          <w:szCs w:val="24"/>
        </w:rPr>
        <w:t>Section 2. What you would train for and why — 19%</w:t>
      </w:r>
    </w:p>
    <w:p w14:paraId="5456CB9B" w14:textId="77777777" w:rsidR="007B05AA" w:rsidRPr="00723583" w:rsidRDefault="002164EA">
      <w:pPr>
        <w:spacing w:before="300" w:after="50"/>
      </w:pPr>
      <w:r w:rsidRPr="00723583">
        <w:rPr>
          <w:b/>
          <w:bCs/>
          <w:sz w:val="23"/>
          <w:szCs w:val="23"/>
        </w:rPr>
        <w:t>4. Regional apprenticeship and clean energy employer demand</w:t>
      </w:r>
    </w:p>
    <w:p w14:paraId="5456CB9C" w14:textId="0E900F47" w:rsidR="007B05AA" w:rsidRPr="00723583" w:rsidRDefault="00B66690">
      <w:pPr>
        <w:spacing w:after="120"/>
      </w:pPr>
      <w:r w:rsidRPr="00723583">
        <w:rPr>
          <w:sz w:val="18"/>
          <w:szCs w:val="18"/>
        </w:rPr>
        <w:t>NOFO: Program Description; TRANSITION SERVICES &amp; FOLLOW-</w:t>
      </w:r>
      <w:proofErr w:type="gramStart"/>
      <w:r w:rsidRPr="00723583">
        <w:rPr>
          <w:sz w:val="18"/>
          <w:szCs w:val="18"/>
        </w:rPr>
        <w:t>UP</w:t>
      </w:r>
      <w:r w:rsidR="002164EA" w:rsidRPr="00723583">
        <w:rPr>
          <w:sz w:val="18"/>
          <w:szCs w:val="18"/>
        </w:rPr>
        <w:t xml:space="preserve">  |</w:t>
      </w:r>
      <w:proofErr w:type="gramEnd"/>
      <w:r w:rsidR="002164EA" w:rsidRPr="00723583">
        <w:rPr>
          <w:sz w:val="18"/>
          <w:szCs w:val="18"/>
        </w:rPr>
        <w:t xml:space="preserve">  Criterion: </w:t>
      </w:r>
      <w:proofErr w:type="gramStart"/>
      <w:r w:rsidR="002164EA" w:rsidRPr="00723583">
        <w:rPr>
          <w:sz w:val="18"/>
          <w:szCs w:val="18"/>
        </w:rPr>
        <w:t>NEED  |</w:t>
      </w:r>
      <w:proofErr w:type="gramEnd"/>
      <w:r w:rsidR="002164EA" w:rsidRPr="00723583">
        <w:rPr>
          <w:sz w:val="18"/>
          <w:szCs w:val="18"/>
        </w:rPr>
        <w:t xml:space="preserve">  Weight 3</w:t>
      </w:r>
      <w:proofErr w:type="gramStart"/>
      <w:r w:rsidR="002164EA" w:rsidRPr="00723583">
        <w:rPr>
          <w:sz w:val="18"/>
          <w:szCs w:val="18"/>
        </w:rPr>
        <w:t>%  |</w:t>
      </w:r>
      <w:proofErr w:type="gramEnd"/>
      <w:r w:rsidR="002164EA" w:rsidRPr="00723583">
        <w:rPr>
          <w:sz w:val="18"/>
          <w:szCs w:val="18"/>
        </w:rPr>
        <w:t xml:space="preserve">  Length </w:t>
      </w:r>
      <w:r w:rsidR="00AC6E8C" w:rsidRPr="00AC6E8C">
        <w:rPr>
          <w:sz w:val="18"/>
          <w:szCs w:val="18"/>
        </w:rPr>
        <w:t>3,000 characters (about 1 page)</w:t>
      </w:r>
    </w:p>
    <w:p w14:paraId="5456CB9D" w14:textId="74879A8C" w:rsidR="007B05AA" w:rsidRPr="00723583" w:rsidRDefault="002164EA">
      <w:pPr>
        <w:spacing w:after="130"/>
      </w:pPr>
      <w:r w:rsidRPr="00723583">
        <w:t xml:space="preserve">This program exists to move people into registered apprenticeships in the construction and building trades. Show that the apprenticeships and the jobs are there. Question 5 asks about the commitments behind that demand, and question 6 </w:t>
      </w:r>
      <w:r w:rsidR="007A399A" w:rsidRPr="00723583">
        <w:t xml:space="preserve">asks </w:t>
      </w:r>
      <w:r w:rsidRPr="00723583">
        <w:t>what you would teach to meet it.</w:t>
      </w:r>
    </w:p>
    <w:p w14:paraId="5456CB9E" w14:textId="33063E1F" w:rsidR="007B05AA" w:rsidRPr="00723583" w:rsidRDefault="002164EA">
      <w:pPr>
        <w:spacing w:before="80" w:after="70"/>
      </w:pPr>
      <w:r w:rsidRPr="00723583">
        <w:rPr>
          <w:b/>
          <w:bCs/>
        </w:rPr>
        <w:t xml:space="preserve">Describe the </w:t>
      </w:r>
      <w:proofErr w:type="gramStart"/>
      <w:r w:rsidRPr="00723583">
        <w:rPr>
          <w:b/>
          <w:bCs/>
        </w:rPr>
        <w:t>demand</w:t>
      </w:r>
      <w:proofErr w:type="gramEnd"/>
      <w:r w:rsidRPr="00723583">
        <w:rPr>
          <w:b/>
          <w:bCs/>
        </w:rPr>
        <w:t xml:space="preserve"> your program would </w:t>
      </w:r>
      <w:proofErr w:type="gramStart"/>
      <w:r w:rsidRPr="00723583">
        <w:rPr>
          <w:b/>
          <w:bCs/>
        </w:rPr>
        <w:t>serve</w:t>
      </w:r>
      <w:proofErr w:type="gramEnd"/>
      <w:r w:rsidRPr="00723583">
        <w:rPr>
          <w:b/>
          <w:bCs/>
        </w:rPr>
        <w:t xml:space="preserve"> and the apprenticeship capacity it would </w:t>
      </w:r>
      <w:r w:rsidR="00DE0882" w:rsidRPr="00723583">
        <w:rPr>
          <w:b/>
          <w:bCs/>
        </w:rPr>
        <w:t>f</w:t>
      </w:r>
      <w:r w:rsidR="00DE0882">
        <w:rPr>
          <w:b/>
          <w:bCs/>
        </w:rPr>
        <w:t>ill</w:t>
      </w:r>
      <w:r w:rsidRPr="00723583">
        <w:rPr>
          <w:b/>
          <w:bCs/>
        </w:rPr>
        <w:t>.</w:t>
      </w:r>
    </w:p>
    <w:p w14:paraId="5456CB9F" w14:textId="77777777" w:rsidR="007B05AA" w:rsidRPr="00723583" w:rsidRDefault="002164EA">
      <w:pPr>
        <w:spacing w:after="60"/>
      </w:pPr>
      <w:r w:rsidRPr="00723583">
        <w:t>Cover these things:</w:t>
      </w:r>
    </w:p>
    <w:p w14:paraId="5456CBA0" w14:textId="6FE9A0DB" w:rsidR="007B05AA" w:rsidRPr="00723583" w:rsidRDefault="002164EA">
      <w:pPr>
        <w:pStyle w:val="ListParagraph"/>
        <w:numPr>
          <w:ilvl w:val="0"/>
          <w:numId w:val="2"/>
        </w:numPr>
        <w:spacing w:after="55"/>
      </w:pPr>
      <w:r w:rsidRPr="00723583">
        <w:t xml:space="preserve">Which trades and occupations? Name the construction and building trades </w:t>
      </w:r>
      <w:r w:rsidR="006A5BCE" w:rsidRPr="00723583">
        <w:t xml:space="preserve">occupations </w:t>
      </w:r>
      <w:r w:rsidRPr="00723583">
        <w:t>in your region with a need for clean energy workforce expansion;</w:t>
      </w:r>
    </w:p>
    <w:p w14:paraId="5456CBA1" w14:textId="77777777" w:rsidR="007B05AA" w:rsidRPr="00723583" w:rsidRDefault="002164EA">
      <w:pPr>
        <w:pStyle w:val="ListParagraph"/>
        <w:numPr>
          <w:ilvl w:val="0"/>
          <w:numId w:val="2"/>
        </w:numPr>
        <w:spacing w:after="55"/>
      </w:pPr>
      <w:r w:rsidRPr="00723583">
        <w:t>Where can a completer go? Identify the registered apprenticeship programs operating in your region, and state their intake cycles, their capacity, and the entrance requirements you would prepare participants to meet;</w:t>
      </w:r>
    </w:p>
    <w:p w14:paraId="5456CBA2" w14:textId="1FA2996B" w:rsidR="007B05AA" w:rsidRPr="00723583" w:rsidRDefault="002164EA">
      <w:pPr>
        <w:pStyle w:val="ListParagraph"/>
        <w:numPr>
          <w:ilvl w:val="0"/>
          <w:numId w:val="2"/>
        </w:numPr>
        <w:spacing w:after="55"/>
      </w:pPr>
      <w:r w:rsidRPr="00723583">
        <w:t xml:space="preserve">Where are the gaps? Describe where apprenticeship availability is </w:t>
      </w:r>
      <w:r w:rsidR="006A5BCE" w:rsidRPr="00723583">
        <w:t>low</w:t>
      </w:r>
      <w:r w:rsidRPr="00723583">
        <w:t xml:space="preserve"> or absent in your region, and whether your project would create or expand apprenticeships there;</w:t>
      </w:r>
    </w:p>
    <w:p w14:paraId="5456CBA3" w14:textId="77777777" w:rsidR="007B05AA" w:rsidRPr="00723583" w:rsidRDefault="002164EA">
      <w:pPr>
        <w:pStyle w:val="ListParagraph"/>
        <w:numPr>
          <w:ilvl w:val="0"/>
          <w:numId w:val="2"/>
        </w:numPr>
        <w:spacing w:after="55"/>
      </w:pPr>
      <w:r w:rsidRPr="00723583">
        <w:t>What did you learn from employers? Name the contractors, employers, and contractor associations with current or projected hiring in those trades, and describe what each has told you; and</w:t>
      </w:r>
    </w:p>
    <w:p w14:paraId="5456CBA4" w14:textId="77777777" w:rsidR="007B05AA" w:rsidRPr="00723583" w:rsidRDefault="002164EA">
      <w:pPr>
        <w:pStyle w:val="ListParagraph"/>
        <w:numPr>
          <w:ilvl w:val="0"/>
          <w:numId w:val="2"/>
        </w:numPr>
        <w:spacing w:after="55"/>
      </w:pPr>
      <w:r w:rsidRPr="00723583">
        <w:t>What did you learn from the data? Using state or federal sources for your local labor market, document the occupational demand, projected growth, and wage data supporting the picture you describe.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7B05AA" w:rsidRPr="00723583" w14:paraId="5456CBA6" w14:textId="77777777">
        <w:trPr>
          <w:trHeight w:val="1100"/>
        </w:trPr>
        <w:tc>
          <w:tcPr>
            <w:tcW w:w="10080" w:type="dxa"/>
            <w:tcMar>
              <w:top w:w="80" w:type="dxa"/>
              <w:left w:w="130" w:type="dxa"/>
              <w:bottom w:w="80" w:type="dxa"/>
              <w:right w:w="130" w:type="dxa"/>
            </w:tcMar>
          </w:tcPr>
          <w:p w14:paraId="5456CBA5" w14:textId="77777777" w:rsidR="007B05AA" w:rsidRPr="00723583" w:rsidRDefault="002164EA">
            <w:permStart w:id="842757138" w:edGrp="everyone"/>
            <w:r w:rsidRPr="00723583">
              <w:rPr>
                <w:i/>
                <w:iCs/>
                <w:sz w:val="19"/>
                <w:szCs w:val="19"/>
              </w:rPr>
              <w:t>Your answer</w:t>
            </w:r>
            <w:permEnd w:id="842757138"/>
          </w:p>
        </w:tc>
      </w:tr>
      <w:tr w:rsidR="007B05AA" w:rsidRPr="00723583" w14:paraId="5456CBA8" w14:textId="77777777">
        <w:tc>
          <w:tcPr>
            <w:tcW w:w="10080" w:type="dxa"/>
            <w:shd w:val="clear" w:color="auto" w:fill="F2F2F2"/>
            <w:tcMar>
              <w:top w:w="80" w:type="dxa"/>
              <w:left w:w="130" w:type="dxa"/>
              <w:bottom w:w="80" w:type="dxa"/>
              <w:right w:w="130" w:type="dxa"/>
            </w:tcMar>
          </w:tcPr>
          <w:p w14:paraId="5456CBA7" w14:textId="64DB14E9" w:rsidR="007B05AA" w:rsidRPr="00723583" w:rsidRDefault="002164EA">
            <w:r w:rsidRPr="00723583">
              <w:rPr>
                <w:b/>
                <w:bCs/>
                <w:sz w:val="19"/>
                <w:szCs w:val="19"/>
              </w:rPr>
              <w:t xml:space="preserve">Guidance.  </w:t>
            </w:r>
            <w:r w:rsidRPr="00723583">
              <w:rPr>
                <w:sz w:val="19"/>
                <w:szCs w:val="19"/>
              </w:rPr>
              <w:t>The</w:t>
            </w:r>
            <w:r w:rsidR="006A5BCE" w:rsidRPr="00723583">
              <w:rPr>
                <w:sz w:val="19"/>
                <w:szCs w:val="19"/>
              </w:rPr>
              <w:t xml:space="preserve"> most important </w:t>
            </w:r>
            <w:r w:rsidRPr="00723583">
              <w:rPr>
                <w:sz w:val="19"/>
                <w:szCs w:val="19"/>
              </w:rPr>
              <w:t>evidence here is qualitative. Named partners, letters, agreements, and hiring commitments carry more weight than projections. You are not expected to produce clean energy hiring numbers at the occupational level, and an application will not be scored down for lacking them.</w:t>
            </w:r>
          </w:p>
        </w:tc>
      </w:tr>
      <w:tr w:rsidR="007B05AA" w:rsidRPr="00723583" w14:paraId="5456CBAA" w14:textId="77777777">
        <w:tc>
          <w:tcPr>
            <w:tcW w:w="10080" w:type="dxa"/>
            <w:shd w:val="clear" w:color="auto" w:fill="F2F2F2"/>
            <w:tcMar>
              <w:top w:w="80" w:type="dxa"/>
              <w:left w:w="130" w:type="dxa"/>
              <w:bottom w:w="80" w:type="dxa"/>
              <w:right w:w="130" w:type="dxa"/>
            </w:tcMar>
          </w:tcPr>
          <w:p w14:paraId="5456CBA9" w14:textId="77777777" w:rsidR="007B05AA" w:rsidRPr="00723583" w:rsidRDefault="002164EA">
            <w:r w:rsidRPr="00723583">
              <w:rPr>
                <w:b/>
                <w:bCs/>
                <w:sz w:val="19"/>
                <w:szCs w:val="19"/>
              </w:rPr>
              <w:t xml:space="preserve">Resources.  </w:t>
            </w:r>
            <w:r w:rsidRPr="00723583">
              <w:rPr>
                <w:sz w:val="19"/>
                <w:szCs w:val="19"/>
              </w:rPr>
              <w:t>You are encouraged to review the Illinois Clean Energy Jobs and Training Program Inventory and the Climate and Equitable Jobs Act Stakeholder Outreach Report.</w:t>
            </w:r>
          </w:p>
        </w:tc>
      </w:tr>
      <w:tr w:rsidR="007B05AA" w:rsidRPr="00723583" w14:paraId="5456CBAC" w14:textId="77777777">
        <w:tc>
          <w:tcPr>
            <w:tcW w:w="10080" w:type="dxa"/>
            <w:shd w:val="clear" w:color="auto" w:fill="F2F2F2"/>
            <w:tcMar>
              <w:top w:w="80" w:type="dxa"/>
              <w:left w:w="130" w:type="dxa"/>
              <w:bottom w:w="80" w:type="dxa"/>
              <w:right w:w="130" w:type="dxa"/>
            </w:tcMar>
          </w:tcPr>
          <w:p w14:paraId="5456CBAB" w14:textId="77777777" w:rsidR="007B05AA" w:rsidRPr="00723583" w:rsidRDefault="002164EA">
            <w:r w:rsidRPr="00723583">
              <w:rPr>
                <w:b/>
                <w:bCs/>
                <w:sz w:val="19"/>
                <w:szCs w:val="19"/>
              </w:rPr>
              <w:lastRenderedPageBreak/>
              <w:t xml:space="preserve">Note.  </w:t>
            </w:r>
            <w:r w:rsidRPr="00723583">
              <w:rPr>
                <w:sz w:val="19"/>
                <w:szCs w:val="19"/>
              </w:rPr>
              <w:t>This question is the labor market case. Question 5 is the relationships behind it. Do not repeat the agreements here.</w:t>
            </w:r>
          </w:p>
        </w:tc>
      </w:tr>
    </w:tbl>
    <w:p w14:paraId="5456CBAD" w14:textId="77777777" w:rsidR="007B05AA" w:rsidRPr="00723583" w:rsidRDefault="002164EA">
      <w:pPr>
        <w:spacing w:before="300" w:after="50"/>
      </w:pPr>
      <w:r w:rsidRPr="00723583">
        <w:rPr>
          <w:b/>
          <w:bCs/>
          <w:sz w:val="23"/>
          <w:szCs w:val="23"/>
        </w:rPr>
        <w:t>5. Registered apprenticeship and contractor partnerships</w:t>
      </w:r>
    </w:p>
    <w:p w14:paraId="5456CBAE" w14:textId="4C586725" w:rsidR="007B05AA" w:rsidRPr="00723583" w:rsidRDefault="002164EA">
      <w:pPr>
        <w:spacing w:after="120"/>
      </w:pPr>
      <w:r w:rsidRPr="00723583">
        <w:rPr>
          <w:sz w:val="18"/>
          <w:szCs w:val="18"/>
        </w:rPr>
        <w:t xml:space="preserve">NOFO: PARTNERSHIPS; TRANSITION SERVICES &amp; FOLLOW-UP; </w:t>
      </w:r>
      <w:proofErr w:type="gramStart"/>
      <w:r w:rsidRPr="00723583">
        <w:rPr>
          <w:sz w:val="18"/>
          <w:szCs w:val="18"/>
        </w:rPr>
        <w:t>COORDINATION  |</w:t>
      </w:r>
      <w:proofErr w:type="gramEnd"/>
      <w:r w:rsidRPr="00723583">
        <w:rPr>
          <w:sz w:val="18"/>
          <w:szCs w:val="18"/>
        </w:rPr>
        <w:t xml:space="preserve">  Criterion: </w:t>
      </w:r>
      <w:proofErr w:type="gramStart"/>
      <w:r w:rsidRPr="00723583">
        <w:rPr>
          <w:sz w:val="18"/>
          <w:szCs w:val="18"/>
        </w:rPr>
        <w:t>CAPACITY  |</w:t>
      </w:r>
      <w:proofErr w:type="gramEnd"/>
      <w:r w:rsidRPr="00723583">
        <w:rPr>
          <w:sz w:val="18"/>
          <w:szCs w:val="18"/>
        </w:rPr>
        <w:t xml:space="preserve">  Weight 8</w:t>
      </w:r>
      <w:proofErr w:type="gramStart"/>
      <w:r w:rsidRPr="00723583">
        <w:rPr>
          <w:sz w:val="18"/>
          <w:szCs w:val="18"/>
        </w:rPr>
        <w:t>%  |</w:t>
      </w:r>
      <w:proofErr w:type="gramEnd"/>
      <w:r w:rsidRPr="00723583">
        <w:rPr>
          <w:sz w:val="18"/>
          <w:szCs w:val="18"/>
        </w:rPr>
        <w:t xml:space="preserve">  Length </w:t>
      </w:r>
      <w:r w:rsidR="00AC6E8C" w:rsidRPr="00AC6E8C">
        <w:rPr>
          <w:sz w:val="18"/>
          <w:szCs w:val="18"/>
        </w:rPr>
        <w:t>4,500 characters (about 1.5 pages)</w:t>
      </w:r>
    </w:p>
    <w:p w14:paraId="5456CBAF" w14:textId="6ECDC0C0" w:rsidR="007B05AA" w:rsidRPr="00723583" w:rsidRDefault="009F23DB">
      <w:pPr>
        <w:spacing w:after="130"/>
      </w:pPr>
      <w:r w:rsidRPr="00723583">
        <w:t>Registered apprenticeship</w:t>
      </w:r>
      <w:r w:rsidR="00E30BF9" w:rsidRPr="00723583">
        <w:t xml:space="preserve"> and contractor partnerships is what the Climate Works</w:t>
      </w:r>
      <w:r w:rsidR="002164EA" w:rsidRPr="00723583">
        <w:t xml:space="preserve"> </w:t>
      </w:r>
      <w:r w:rsidR="00E30BF9" w:rsidRPr="00723583">
        <w:t>P</w:t>
      </w:r>
      <w:r w:rsidR="002164EA" w:rsidRPr="00723583">
        <w:t xml:space="preserve">rogram is built on. Without a route into apprenticeship, a pre-apprenticeship program has nowhere to send </w:t>
      </w:r>
      <w:r w:rsidR="006A5BCE" w:rsidRPr="00723583">
        <w:t>participants</w:t>
      </w:r>
      <w:r w:rsidR="00E30BF9" w:rsidRPr="00723583">
        <w:t xml:space="preserve"> that complete the program</w:t>
      </w:r>
      <w:r w:rsidR="002164EA" w:rsidRPr="00723583">
        <w:t xml:space="preserve">. Question 4 asked what the region needs; this question asks who has committed to </w:t>
      </w:r>
      <w:r w:rsidR="00927237" w:rsidRPr="00723583">
        <w:t>addressing the needs</w:t>
      </w:r>
      <w:r w:rsidR="002164EA" w:rsidRPr="00723583">
        <w:t>.</w:t>
      </w:r>
    </w:p>
    <w:p w14:paraId="5456CBB0" w14:textId="77777777" w:rsidR="007B05AA" w:rsidRPr="00723583" w:rsidRDefault="002164EA">
      <w:pPr>
        <w:spacing w:before="80" w:after="70"/>
      </w:pPr>
      <w:r w:rsidRPr="00723583">
        <w:rPr>
          <w:b/>
          <w:bCs/>
        </w:rPr>
        <w:t>Describe your apprenticeship and contractor partners and what each has committed to.</w:t>
      </w:r>
    </w:p>
    <w:p w14:paraId="5456CBB1" w14:textId="77777777" w:rsidR="007B05AA" w:rsidRPr="00723583" w:rsidRDefault="002164EA">
      <w:pPr>
        <w:spacing w:after="60"/>
      </w:pPr>
      <w:r w:rsidRPr="00723583">
        <w:t>Cover these things:</w:t>
      </w:r>
    </w:p>
    <w:p w14:paraId="5456CBB2" w14:textId="77777777" w:rsidR="007B05AA" w:rsidRPr="00723583" w:rsidRDefault="002164EA">
      <w:pPr>
        <w:pStyle w:val="ListParagraph"/>
        <w:numPr>
          <w:ilvl w:val="0"/>
          <w:numId w:val="2"/>
        </w:numPr>
        <w:spacing w:after="55"/>
      </w:pPr>
      <w:r w:rsidRPr="00723583">
        <w:t>Who has agreed to take your completers? Name the registered apprenticeship programs you have agreements with, in which trades, and state what each has committed to;</w:t>
      </w:r>
    </w:p>
    <w:p w14:paraId="5456CBB4" w14:textId="4D55819B" w:rsidR="007B05AA" w:rsidRPr="00723583" w:rsidRDefault="002164EA">
      <w:pPr>
        <w:pStyle w:val="ListParagraph"/>
        <w:numPr>
          <w:ilvl w:val="0"/>
          <w:numId w:val="2"/>
        </w:numPr>
        <w:spacing w:after="55"/>
      </w:pPr>
      <w:r w:rsidRPr="00723583">
        <w:t>Who has agreed to hire? Document your signatory contractor letters agreeing to hire apprentices;</w:t>
      </w:r>
    </w:p>
    <w:p w14:paraId="5456CBB5" w14:textId="77777777" w:rsidR="007B05AA" w:rsidRPr="00723583" w:rsidRDefault="002164EA">
      <w:pPr>
        <w:pStyle w:val="ListParagraph"/>
        <w:numPr>
          <w:ilvl w:val="0"/>
          <w:numId w:val="2"/>
        </w:numPr>
        <w:spacing w:after="55"/>
      </w:pPr>
      <w:r w:rsidRPr="00723583">
        <w:t>Which clean energy contractors are in your network? Identify the contractors you would connect participants to, including those in the Clean Energy Contractor Incubator Program and the Clean Energy Primes Contractor Accelerator Program, and state what each would offer: hiring, work-based learning placement, or laboratory and job site access;</w:t>
      </w:r>
    </w:p>
    <w:p w14:paraId="5456CBB6" w14:textId="77777777" w:rsidR="007B05AA" w:rsidRPr="00723583" w:rsidRDefault="002164EA">
      <w:pPr>
        <w:pStyle w:val="ListParagraph"/>
        <w:numPr>
          <w:ilvl w:val="0"/>
          <w:numId w:val="2"/>
        </w:numPr>
        <w:spacing w:after="55"/>
      </w:pPr>
      <w:r w:rsidRPr="00723583">
        <w:t>Does your training match what they require? Show how your curriculum prepares participants for the entrance requirements of those specific programs, and how those requirements are built into your prerequisites for participation; and</w:t>
      </w:r>
    </w:p>
    <w:p w14:paraId="5456CBB7" w14:textId="77777777" w:rsidR="007B05AA" w:rsidRPr="00723583" w:rsidRDefault="002164EA">
      <w:pPr>
        <w:pStyle w:val="ListParagraph"/>
        <w:numPr>
          <w:ilvl w:val="0"/>
          <w:numId w:val="2"/>
        </w:numPr>
        <w:spacing w:after="55"/>
      </w:pPr>
      <w:r w:rsidRPr="00723583">
        <w:t>Who keeps the relationship alive? Describe how you would keep these relationships current across the grant period, and name who on your team owns them.</w:t>
      </w:r>
    </w:p>
    <w:p w14:paraId="5456CBB8" w14:textId="77777777" w:rsidR="007B05AA" w:rsidRPr="00723583" w:rsidRDefault="002164EA">
      <w:pPr>
        <w:spacing w:before="80" w:after="130"/>
      </w:pPr>
      <w:r w:rsidRPr="00723583">
        <w:t xml:space="preserve">Attach: </w:t>
      </w:r>
      <w:proofErr w:type="gramStart"/>
      <w:r w:rsidRPr="00723583">
        <w:t>memoranda</w:t>
      </w:r>
      <w:proofErr w:type="gramEnd"/>
      <w:r w:rsidRPr="00723583">
        <w:t xml:space="preserve"> of understanding from registered apprenticeship programs, including for direct matriculation. Letters from signatory contractors agreeing to hire apprentices.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7B05AA" w:rsidRPr="00723583" w14:paraId="5456CBBA" w14:textId="77777777">
        <w:trPr>
          <w:trHeight w:val="1100"/>
        </w:trPr>
        <w:tc>
          <w:tcPr>
            <w:tcW w:w="10080" w:type="dxa"/>
            <w:tcMar>
              <w:top w:w="80" w:type="dxa"/>
              <w:left w:w="130" w:type="dxa"/>
              <w:bottom w:w="80" w:type="dxa"/>
              <w:right w:w="130" w:type="dxa"/>
            </w:tcMar>
          </w:tcPr>
          <w:p w14:paraId="5456CBB9" w14:textId="77777777" w:rsidR="007B05AA" w:rsidRPr="00723583" w:rsidRDefault="002164EA">
            <w:permStart w:id="211897358" w:edGrp="everyone"/>
            <w:r w:rsidRPr="00723583">
              <w:rPr>
                <w:i/>
                <w:iCs/>
                <w:sz w:val="19"/>
                <w:szCs w:val="19"/>
              </w:rPr>
              <w:t>Your answer</w:t>
            </w:r>
            <w:permEnd w:id="211897358"/>
          </w:p>
        </w:tc>
      </w:tr>
      <w:tr w:rsidR="007B05AA" w:rsidRPr="00723583" w14:paraId="5456CBBC" w14:textId="77777777">
        <w:tc>
          <w:tcPr>
            <w:tcW w:w="10080" w:type="dxa"/>
            <w:shd w:val="clear" w:color="auto" w:fill="F2F2F2"/>
            <w:tcMar>
              <w:top w:w="80" w:type="dxa"/>
              <w:left w:w="130" w:type="dxa"/>
              <w:bottom w:w="80" w:type="dxa"/>
              <w:right w:w="130" w:type="dxa"/>
            </w:tcMar>
          </w:tcPr>
          <w:p w14:paraId="5456CBBB" w14:textId="67709307" w:rsidR="007B05AA" w:rsidRPr="00723583" w:rsidRDefault="002164EA">
            <w:r w:rsidRPr="00723583">
              <w:rPr>
                <w:b/>
                <w:bCs/>
                <w:sz w:val="19"/>
                <w:szCs w:val="19"/>
              </w:rPr>
              <w:t xml:space="preserve">Guidance.  </w:t>
            </w:r>
            <w:r w:rsidRPr="00723583">
              <w:rPr>
                <w:sz w:val="19"/>
                <w:szCs w:val="19"/>
              </w:rPr>
              <w:t>Reviewers cannot tell a working partnership from a</w:t>
            </w:r>
            <w:r w:rsidR="00787395" w:rsidRPr="00723583">
              <w:rPr>
                <w:sz w:val="19"/>
                <w:szCs w:val="19"/>
              </w:rPr>
              <w:t xml:space="preserve"> “planned</w:t>
            </w:r>
            <w:r w:rsidR="006A15B7" w:rsidRPr="00723583">
              <w:rPr>
                <w:sz w:val="19"/>
                <w:szCs w:val="19"/>
              </w:rPr>
              <w:t>” or “</w:t>
            </w:r>
            <w:r w:rsidRPr="00723583">
              <w:rPr>
                <w:sz w:val="19"/>
                <w:szCs w:val="19"/>
              </w:rPr>
              <w:t>aspirational</w:t>
            </w:r>
            <w:r w:rsidR="006A15B7" w:rsidRPr="00723583">
              <w:rPr>
                <w:sz w:val="19"/>
                <w:szCs w:val="19"/>
              </w:rPr>
              <w:t>”</w:t>
            </w:r>
            <w:r w:rsidRPr="00723583">
              <w:rPr>
                <w:sz w:val="19"/>
                <w:szCs w:val="19"/>
              </w:rPr>
              <w:t xml:space="preserve"> </w:t>
            </w:r>
            <w:r w:rsidR="006A15B7" w:rsidRPr="00723583">
              <w:rPr>
                <w:sz w:val="19"/>
                <w:szCs w:val="19"/>
              </w:rPr>
              <w:t>partnership</w:t>
            </w:r>
            <w:r w:rsidR="00EE07F0" w:rsidRPr="00723583">
              <w:rPr>
                <w:sz w:val="19"/>
                <w:szCs w:val="19"/>
              </w:rPr>
              <w:t>.  For example</w:t>
            </w:r>
            <w:r w:rsidR="005F6664">
              <w:rPr>
                <w:sz w:val="19"/>
                <w:szCs w:val="19"/>
              </w:rPr>
              <w:t>,</w:t>
            </w:r>
            <w:r w:rsidRPr="00723583">
              <w:rPr>
                <w:sz w:val="19"/>
                <w:szCs w:val="19"/>
              </w:rPr>
              <w:t xml:space="preserve"> “Ironworkers Local 63, which accepted 9 of our completers in the last two intakes” reads differently from “area building trades unions.” Name the organizations and say what each has </w:t>
            </w:r>
            <w:proofErr w:type="gramStart"/>
            <w:r w:rsidRPr="00723583">
              <w:rPr>
                <w:sz w:val="19"/>
                <w:szCs w:val="19"/>
              </w:rPr>
              <w:t>actually done</w:t>
            </w:r>
            <w:proofErr w:type="gramEnd"/>
            <w:r w:rsidRPr="00723583">
              <w:rPr>
                <w:sz w:val="19"/>
                <w:szCs w:val="19"/>
              </w:rPr>
              <w:t xml:space="preserve"> with you.</w:t>
            </w:r>
          </w:p>
        </w:tc>
      </w:tr>
      <w:tr w:rsidR="007B05AA" w:rsidRPr="00723583" w14:paraId="5456CBBE" w14:textId="77777777">
        <w:tc>
          <w:tcPr>
            <w:tcW w:w="10080" w:type="dxa"/>
            <w:shd w:val="clear" w:color="auto" w:fill="F2F2F2"/>
            <w:tcMar>
              <w:top w:w="80" w:type="dxa"/>
              <w:left w:w="130" w:type="dxa"/>
              <w:bottom w:w="80" w:type="dxa"/>
              <w:right w:w="130" w:type="dxa"/>
            </w:tcMar>
          </w:tcPr>
          <w:p w14:paraId="5456CBBD" w14:textId="77777777" w:rsidR="007B05AA" w:rsidRPr="00723583" w:rsidRDefault="002164EA">
            <w:r w:rsidRPr="00723583">
              <w:rPr>
                <w:b/>
                <w:bCs/>
                <w:sz w:val="19"/>
                <w:szCs w:val="19"/>
              </w:rPr>
              <w:t xml:space="preserve">Note.  </w:t>
            </w:r>
            <w:r w:rsidRPr="00723583">
              <w:rPr>
                <w:sz w:val="19"/>
                <w:szCs w:val="19"/>
              </w:rPr>
              <w:t>A memorandum of understanding that names the entity, its key staff, the roles and responsibilities associated with this project, and any dollar amounts for specific services is evidence. A letter of support that does not say what the partner will do is not.</w:t>
            </w:r>
          </w:p>
        </w:tc>
      </w:tr>
      <w:tr w:rsidR="007B05AA" w:rsidRPr="00723583" w14:paraId="5456CBC0" w14:textId="77777777">
        <w:tc>
          <w:tcPr>
            <w:tcW w:w="10080" w:type="dxa"/>
            <w:shd w:val="clear" w:color="auto" w:fill="F2F2F2"/>
            <w:tcMar>
              <w:top w:w="80" w:type="dxa"/>
              <w:left w:w="130" w:type="dxa"/>
              <w:bottom w:w="80" w:type="dxa"/>
              <w:right w:w="130" w:type="dxa"/>
            </w:tcMar>
          </w:tcPr>
          <w:p w14:paraId="5456CBBF" w14:textId="77777777" w:rsidR="007B05AA" w:rsidRPr="00723583" w:rsidRDefault="002164EA">
            <w:r w:rsidRPr="00723583">
              <w:rPr>
                <w:b/>
                <w:bCs/>
                <w:sz w:val="19"/>
                <w:szCs w:val="19"/>
              </w:rPr>
              <w:t xml:space="preserve">Note.  </w:t>
            </w:r>
            <w:r w:rsidRPr="00723583">
              <w:rPr>
                <w:sz w:val="19"/>
                <w:szCs w:val="19"/>
              </w:rPr>
              <w:t>Question 12 asks how you would move a specific completer through these programs' doors. This question is the agreement; that one is the handoff.</w:t>
            </w:r>
          </w:p>
        </w:tc>
      </w:tr>
    </w:tbl>
    <w:p w14:paraId="5456CBC3" w14:textId="77777777" w:rsidR="007B05AA" w:rsidRPr="00723583" w:rsidRDefault="002164EA">
      <w:pPr>
        <w:spacing w:before="300" w:after="50"/>
      </w:pPr>
      <w:r w:rsidRPr="00723583">
        <w:rPr>
          <w:b/>
          <w:bCs/>
          <w:sz w:val="23"/>
          <w:szCs w:val="23"/>
        </w:rPr>
        <w:t>6. Your curriculum</w:t>
      </w:r>
    </w:p>
    <w:p w14:paraId="5456CBC4" w14:textId="55C52F3F" w:rsidR="007B05AA" w:rsidRPr="00723583" w:rsidRDefault="002164EA">
      <w:pPr>
        <w:spacing w:after="120"/>
      </w:pPr>
      <w:r w:rsidRPr="00723583">
        <w:rPr>
          <w:sz w:val="18"/>
          <w:szCs w:val="18"/>
        </w:rPr>
        <w:t xml:space="preserve">NOFO: CURRICULA AND </w:t>
      </w:r>
      <w:proofErr w:type="gramStart"/>
      <w:r w:rsidRPr="00723583">
        <w:rPr>
          <w:sz w:val="18"/>
          <w:szCs w:val="18"/>
        </w:rPr>
        <w:t>INSTRUCTION  |</w:t>
      </w:r>
      <w:proofErr w:type="gramEnd"/>
      <w:r w:rsidRPr="00723583">
        <w:rPr>
          <w:sz w:val="18"/>
          <w:szCs w:val="18"/>
        </w:rPr>
        <w:t xml:space="preserve">  Criterion: </w:t>
      </w:r>
      <w:proofErr w:type="gramStart"/>
      <w:r w:rsidRPr="00723583">
        <w:rPr>
          <w:sz w:val="18"/>
          <w:szCs w:val="18"/>
        </w:rPr>
        <w:t>QUALITY  |</w:t>
      </w:r>
      <w:proofErr w:type="gramEnd"/>
      <w:r w:rsidRPr="00723583">
        <w:rPr>
          <w:sz w:val="18"/>
          <w:szCs w:val="18"/>
        </w:rPr>
        <w:t xml:space="preserve">  Weight 8</w:t>
      </w:r>
      <w:proofErr w:type="gramStart"/>
      <w:r w:rsidRPr="00723583">
        <w:rPr>
          <w:sz w:val="18"/>
          <w:szCs w:val="18"/>
        </w:rPr>
        <w:t>%  |</w:t>
      </w:r>
      <w:proofErr w:type="gramEnd"/>
      <w:r w:rsidRPr="00723583">
        <w:rPr>
          <w:sz w:val="18"/>
          <w:szCs w:val="18"/>
        </w:rPr>
        <w:t xml:space="preserve">  Length </w:t>
      </w:r>
      <w:r w:rsidR="00AC6E8C" w:rsidRPr="00AC6E8C">
        <w:rPr>
          <w:sz w:val="18"/>
          <w:szCs w:val="18"/>
        </w:rPr>
        <w:t>4,500 characters (about 1.5 pages)</w:t>
      </w:r>
    </w:p>
    <w:p w14:paraId="5456CBC5" w14:textId="77777777" w:rsidR="007B05AA" w:rsidRPr="00723583" w:rsidRDefault="002164EA">
      <w:pPr>
        <w:spacing w:after="130"/>
      </w:pPr>
      <w:r w:rsidRPr="00723583">
        <w:t>The program uses the NABTU Multi-Craft Core Curriculum or the NCCER Core Curriculum, between 150 and 300 hours, with clean energy content built into it.</w:t>
      </w:r>
    </w:p>
    <w:p w14:paraId="5456CBC6" w14:textId="77777777" w:rsidR="007B05AA" w:rsidRPr="00723583" w:rsidRDefault="002164EA">
      <w:pPr>
        <w:spacing w:before="80" w:after="70"/>
      </w:pPr>
      <w:r w:rsidRPr="00723583">
        <w:rPr>
          <w:b/>
          <w:bCs/>
        </w:rPr>
        <w:t>Describe the curriculum you would deliver.</w:t>
      </w:r>
    </w:p>
    <w:p w14:paraId="5456CBC7" w14:textId="77777777" w:rsidR="007B05AA" w:rsidRPr="00723583" w:rsidRDefault="002164EA">
      <w:pPr>
        <w:spacing w:after="60"/>
      </w:pPr>
      <w:r w:rsidRPr="00723583">
        <w:t>Cover these things:</w:t>
      </w:r>
    </w:p>
    <w:p w14:paraId="5456CBC8" w14:textId="39970654" w:rsidR="007B05AA" w:rsidRPr="00723583" w:rsidRDefault="002164EA">
      <w:pPr>
        <w:pStyle w:val="ListParagraph"/>
        <w:numPr>
          <w:ilvl w:val="0"/>
          <w:numId w:val="2"/>
        </w:numPr>
        <w:spacing w:after="55"/>
      </w:pPr>
      <w:r w:rsidRPr="00723583">
        <w:lastRenderedPageBreak/>
        <w:t>Which core curriculum</w:t>
      </w:r>
      <w:r w:rsidR="000658E3">
        <w:t xml:space="preserve"> will be offered</w:t>
      </w:r>
      <w:r w:rsidRPr="00723583">
        <w:t>? Identify whether you would use the NABTU Multi-Craft Core Curriculum or the NCCER Core Curriculum, and state whether you have an agreement with the North American Building Trades Unions to use the Multi-Craft Core Curriculum or a successor curriculum;</w:t>
      </w:r>
    </w:p>
    <w:p w14:paraId="5456CBC9" w14:textId="77777777" w:rsidR="007B05AA" w:rsidRPr="00723583" w:rsidRDefault="002164EA">
      <w:pPr>
        <w:pStyle w:val="ListParagraph"/>
        <w:numPr>
          <w:ilvl w:val="0"/>
          <w:numId w:val="2"/>
        </w:numPr>
        <w:spacing w:after="55"/>
      </w:pPr>
      <w:r w:rsidRPr="00723583">
        <w:t>Where does clean energy content sit? Describe how clean energy topics and examples are built into the construction core rather than appended to it, with examples such as electrical and safety basics, solar photovoltaic basics, or building energy efficiency basics, and identify any supplemental curricula you would use;</w:t>
      </w:r>
    </w:p>
    <w:p w14:paraId="5456CBCA" w14:textId="77777777" w:rsidR="007B05AA" w:rsidRPr="00723583" w:rsidRDefault="002164EA">
      <w:pPr>
        <w:pStyle w:val="ListParagraph"/>
        <w:numPr>
          <w:ilvl w:val="0"/>
          <w:numId w:val="2"/>
        </w:numPr>
        <w:spacing w:after="55"/>
      </w:pPr>
      <w:r w:rsidRPr="00723583">
        <w:t>What would a participant walk away with? Name the certifications participants would earn, which must include a NABTU or NCCER certification, OSHA-10, and First Aid/CPR at a minimum, plus any additional certifications you propose. Where you propose not to offer OSHA-10 or First Aid/CPR, document that the registered apprenticeship program, advanced training, or workplace will provide it;</w:t>
      </w:r>
    </w:p>
    <w:p w14:paraId="5456CBCB" w14:textId="0E0D066B" w:rsidR="007B05AA" w:rsidRPr="00723583" w:rsidRDefault="002164EA">
      <w:pPr>
        <w:pStyle w:val="ListParagraph"/>
        <w:numPr>
          <w:ilvl w:val="0"/>
          <w:numId w:val="2"/>
        </w:numPr>
        <w:spacing w:after="55"/>
      </w:pPr>
      <w:r w:rsidRPr="00723583">
        <w:t>How do you prepare someone for the workplace itself? Describe your workplace readiness content, drawn from the Illinois Essential Employability Skills Framework;</w:t>
      </w:r>
    </w:p>
    <w:p w14:paraId="5456CBCC" w14:textId="77777777" w:rsidR="007B05AA" w:rsidRPr="00723583" w:rsidRDefault="002164EA">
      <w:pPr>
        <w:pStyle w:val="ListParagraph"/>
        <w:numPr>
          <w:ilvl w:val="0"/>
          <w:numId w:val="2"/>
        </w:numPr>
        <w:spacing w:after="55"/>
      </w:pPr>
      <w:r w:rsidRPr="00723583">
        <w:t>How do you prepare someone to apply? Describe the content covering mock interviews, aptitude test preparation, introduction to clean energy career pathways, and resume, job application, interview, and job search guidance; and</w:t>
      </w:r>
    </w:p>
    <w:p w14:paraId="5456CBCE" w14:textId="287D9825" w:rsidR="007B05AA" w:rsidRPr="00723583" w:rsidRDefault="002164EA" w:rsidP="003C4D38">
      <w:pPr>
        <w:pStyle w:val="ListParagraph"/>
        <w:numPr>
          <w:ilvl w:val="0"/>
          <w:numId w:val="2"/>
        </w:numPr>
        <w:spacing w:before="80" w:after="130"/>
      </w:pPr>
      <w:r w:rsidRPr="00723583">
        <w:t xml:space="preserve">Does a partner require more? Describe any </w:t>
      </w:r>
      <w:r w:rsidR="009C4D45" w:rsidRPr="00723583">
        <w:t>additional</w:t>
      </w:r>
      <w:r w:rsidRPr="00723583">
        <w:t xml:space="preserve"> entry training you propose as a named addendum, where a registered apprenticeship program requires additional training before it will accept a candidate, and state the hours, the content, and the program that requires it.</w:t>
      </w:r>
    </w:p>
    <w:tbl>
      <w:tblPr>
        <w:tblpPr w:leftFromText="180" w:rightFromText="180" w:vertAnchor="text" w:horzAnchor="margin" w:tblpY="114"/>
        <w:tblW w:w="10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77"/>
      </w:tblGrid>
      <w:tr w:rsidR="006A5BCE" w:rsidRPr="00723583" w14:paraId="4A71A824" w14:textId="77777777" w:rsidTr="00F23A16">
        <w:tc>
          <w:tcPr>
            <w:tcW w:w="10077" w:type="dxa"/>
            <w:shd w:val="clear" w:color="auto" w:fill="E8EEF7"/>
            <w:tcMar>
              <w:top w:w="110" w:type="dxa"/>
              <w:left w:w="150" w:type="dxa"/>
              <w:bottom w:w="110" w:type="dxa"/>
              <w:right w:w="150" w:type="dxa"/>
            </w:tcMar>
          </w:tcPr>
          <w:p w14:paraId="204D242D" w14:textId="01091AEA" w:rsidR="006A5BCE" w:rsidRPr="00723583" w:rsidRDefault="006A5BCE">
            <w:pPr>
              <w:spacing w:line="252" w:lineRule="auto"/>
              <w:rPr>
                <w:sz w:val="19"/>
                <w:szCs w:val="19"/>
              </w:rPr>
            </w:pPr>
            <w:proofErr w:type="gramStart"/>
            <w:r w:rsidRPr="00723583">
              <w:rPr>
                <w:b/>
                <w:bCs/>
                <w:sz w:val="19"/>
                <w:szCs w:val="19"/>
              </w:rPr>
              <w:t>Detail goes</w:t>
            </w:r>
            <w:proofErr w:type="gramEnd"/>
            <w:r w:rsidRPr="00723583">
              <w:rPr>
                <w:b/>
                <w:bCs/>
                <w:sz w:val="19"/>
                <w:szCs w:val="19"/>
              </w:rPr>
              <w:t xml:space="preserve"> in the workplan. </w:t>
            </w:r>
            <w:r w:rsidRPr="00723583">
              <w:rPr>
                <w:sz w:val="19"/>
                <w:szCs w:val="19"/>
              </w:rPr>
              <w:t xml:space="preserve">  Attachment 3 </w:t>
            </w:r>
            <w:r w:rsidR="00117505" w:rsidRPr="00723583">
              <w:rPr>
                <w:sz w:val="19"/>
                <w:szCs w:val="19"/>
              </w:rPr>
              <w:t xml:space="preserve">of the Program Work Plan </w:t>
            </w:r>
            <w:r w:rsidRPr="00723583">
              <w:rPr>
                <w:sz w:val="19"/>
                <w:szCs w:val="19"/>
              </w:rPr>
              <w:t xml:space="preserve">records the modules, the instructional hours, the delivery format, the credentials, and the work-based learning. </w:t>
            </w:r>
            <w:r w:rsidR="00496E10" w:rsidRPr="00723583">
              <w:rPr>
                <w:rFonts w:asciiTheme="minorHAnsi" w:eastAsiaTheme="minorHAnsi" w:hAnsiTheme="minorHAnsi" w:cstheme="minorBidi"/>
                <w:kern w:val="2"/>
                <w:sz w:val="19"/>
                <w:szCs w:val="19"/>
                <w14:ligatures w14:val="standardContextual"/>
              </w:rPr>
              <w:t xml:space="preserve"> </w:t>
            </w:r>
            <w:r w:rsidR="009C4D45" w:rsidRPr="00723583">
              <w:rPr>
                <w:rFonts w:asciiTheme="minorHAnsi" w:eastAsiaTheme="minorHAnsi" w:hAnsiTheme="minorHAnsi" w:cstheme="minorBidi"/>
                <w:kern w:val="2"/>
                <w:sz w:val="19"/>
                <w:szCs w:val="19"/>
                <w14:ligatures w14:val="standardContextual"/>
              </w:rPr>
              <w:t xml:space="preserve"> </w:t>
            </w:r>
            <w:r w:rsidR="009C4D45" w:rsidRPr="00723583">
              <w:rPr>
                <w:sz w:val="19"/>
                <w:szCs w:val="19"/>
              </w:rPr>
              <w:t>Instructional hours must be between 150 and 300, and work-based learning hours count within that range. Hours in a named addendum required by a specific apprenticeship program are additional to it</w:t>
            </w:r>
            <w:r w:rsidR="00117505" w:rsidRPr="00723583">
              <w:rPr>
                <w:sz w:val="19"/>
                <w:szCs w:val="19"/>
              </w:rPr>
              <w:t>.</w:t>
            </w:r>
          </w:p>
        </w:tc>
      </w:tr>
      <w:tr w:rsidR="00F23A16" w:rsidRPr="00723583" w14:paraId="471F6FB1" w14:textId="77777777" w:rsidTr="00F23A16">
        <w:tc>
          <w:tcPr>
            <w:tcW w:w="10077" w:type="dxa"/>
            <w:shd w:val="clear" w:color="auto" w:fill="E8EEF7"/>
            <w:tcMar>
              <w:top w:w="110" w:type="dxa"/>
              <w:left w:w="150" w:type="dxa"/>
              <w:bottom w:w="110" w:type="dxa"/>
              <w:right w:w="150" w:type="dxa"/>
            </w:tcMar>
          </w:tcPr>
          <w:p w14:paraId="3EEA8C91" w14:textId="00346BCF" w:rsidR="00F23A16" w:rsidRPr="00723583" w:rsidRDefault="00F23A16">
            <w:pPr>
              <w:spacing w:line="252" w:lineRule="auto"/>
              <w:rPr>
                <w:b/>
                <w:bCs/>
                <w:sz w:val="19"/>
                <w:szCs w:val="19"/>
              </w:rPr>
            </w:pPr>
            <w:r w:rsidRPr="00723583">
              <w:rPr>
                <w:b/>
                <w:bCs/>
                <w:sz w:val="19"/>
                <w:szCs w:val="19"/>
              </w:rPr>
              <w:t xml:space="preserve">Attach: </w:t>
            </w:r>
            <w:r w:rsidRPr="00723583">
              <w:rPr>
                <w:sz w:val="19"/>
                <w:szCs w:val="19"/>
              </w:rPr>
              <w:t xml:space="preserve"> </w:t>
            </w:r>
            <w:r w:rsidR="00FB0D18" w:rsidRPr="00723583">
              <w:t xml:space="preserve"> </w:t>
            </w:r>
            <w:r w:rsidR="00FB0D18" w:rsidRPr="00723583">
              <w:rPr>
                <w:sz w:val="19"/>
                <w:szCs w:val="19"/>
              </w:rPr>
              <w:t>Documentation to prove that your trainers are authorized to provide NABTU or NCCER training. Evidence of support for your proposed curriculum from apprenticeship programs and contractor partners, and your agreement with the North American Building Trades Unions if you have one</w:t>
            </w:r>
            <w:r w:rsidRPr="00723583">
              <w:rPr>
                <w:sz w:val="19"/>
                <w:szCs w:val="19"/>
              </w:rPr>
              <w:t>.</w:t>
            </w:r>
          </w:p>
        </w:tc>
      </w:tr>
    </w:tbl>
    <w:p w14:paraId="723F9B64" w14:textId="77777777" w:rsidR="006A5BCE" w:rsidRPr="00723583" w:rsidRDefault="006A5BCE">
      <w:pPr>
        <w:spacing w:before="80" w:after="13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7B05AA" w:rsidRPr="00723583" w14:paraId="5456CBD0" w14:textId="77777777">
        <w:trPr>
          <w:trHeight w:val="1100"/>
        </w:trPr>
        <w:tc>
          <w:tcPr>
            <w:tcW w:w="10080" w:type="dxa"/>
            <w:tcMar>
              <w:top w:w="80" w:type="dxa"/>
              <w:left w:w="130" w:type="dxa"/>
              <w:bottom w:w="80" w:type="dxa"/>
              <w:right w:w="130" w:type="dxa"/>
            </w:tcMar>
          </w:tcPr>
          <w:p w14:paraId="5456CBCF" w14:textId="77777777" w:rsidR="007B05AA" w:rsidRPr="00723583" w:rsidRDefault="002164EA">
            <w:permStart w:id="478884650" w:edGrp="everyone"/>
            <w:r w:rsidRPr="00723583">
              <w:rPr>
                <w:i/>
                <w:iCs/>
                <w:sz w:val="19"/>
                <w:szCs w:val="19"/>
              </w:rPr>
              <w:t>Your answer</w:t>
            </w:r>
            <w:permEnd w:id="478884650"/>
          </w:p>
        </w:tc>
      </w:tr>
    </w:tbl>
    <w:p w14:paraId="5456CBD9" w14:textId="77777777" w:rsidR="007B05AA" w:rsidRPr="00723583" w:rsidRDefault="002164EA">
      <w:pPr>
        <w:pBdr>
          <w:bottom w:val="single" w:sz="8" w:space="5" w:color="1F3864"/>
        </w:pBdr>
        <w:spacing w:before="400" w:after="150"/>
      </w:pPr>
      <w:r w:rsidRPr="00723583">
        <w:rPr>
          <w:b/>
          <w:bCs/>
          <w:sz w:val="24"/>
          <w:szCs w:val="24"/>
        </w:rPr>
        <w:t xml:space="preserve">Section 3. How </w:t>
      </w:r>
      <w:proofErr w:type="gramStart"/>
      <w:r w:rsidRPr="00723583">
        <w:rPr>
          <w:b/>
          <w:bCs/>
          <w:sz w:val="24"/>
          <w:szCs w:val="24"/>
        </w:rPr>
        <w:t>you would</w:t>
      </w:r>
      <w:proofErr w:type="gramEnd"/>
      <w:r w:rsidRPr="00723583">
        <w:rPr>
          <w:b/>
          <w:bCs/>
          <w:sz w:val="24"/>
          <w:szCs w:val="24"/>
        </w:rPr>
        <w:t xml:space="preserve"> deliver it — 18%</w:t>
      </w:r>
    </w:p>
    <w:p w14:paraId="5456CBDA" w14:textId="77777777" w:rsidR="007B05AA" w:rsidRPr="00723583" w:rsidRDefault="002164EA">
      <w:pPr>
        <w:spacing w:before="300" w:after="50"/>
      </w:pPr>
      <w:r w:rsidRPr="00723583">
        <w:rPr>
          <w:b/>
          <w:bCs/>
          <w:sz w:val="23"/>
          <w:szCs w:val="23"/>
        </w:rPr>
        <w:t>7. Your service area, training locations, and access</w:t>
      </w:r>
    </w:p>
    <w:p w14:paraId="5456CBDB" w14:textId="6BF84D59" w:rsidR="007B05AA" w:rsidRPr="00723583" w:rsidRDefault="002164EA">
      <w:pPr>
        <w:spacing w:after="120"/>
      </w:pPr>
      <w:r w:rsidRPr="00723583">
        <w:rPr>
          <w:sz w:val="18"/>
          <w:szCs w:val="18"/>
        </w:rPr>
        <w:t xml:space="preserve">NOFO: GEOGRAPHIC COVERAGE; CLIMATE WORKS </w:t>
      </w:r>
      <w:proofErr w:type="gramStart"/>
      <w:r w:rsidRPr="00723583">
        <w:rPr>
          <w:sz w:val="18"/>
          <w:szCs w:val="18"/>
        </w:rPr>
        <w:t>REGIONS  |</w:t>
      </w:r>
      <w:proofErr w:type="gramEnd"/>
      <w:r w:rsidRPr="00723583">
        <w:rPr>
          <w:sz w:val="18"/>
          <w:szCs w:val="18"/>
        </w:rPr>
        <w:t xml:space="preserve">  Criterion: </w:t>
      </w:r>
      <w:proofErr w:type="gramStart"/>
      <w:r w:rsidRPr="00723583">
        <w:rPr>
          <w:sz w:val="18"/>
          <w:szCs w:val="18"/>
        </w:rPr>
        <w:t>NEED  |</w:t>
      </w:r>
      <w:proofErr w:type="gramEnd"/>
      <w:r w:rsidRPr="00723583">
        <w:rPr>
          <w:sz w:val="18"/>
          <w:szCs w:val="18"/>
        </w:rPr>
        <w:t xml:space="preserve">  Weight 3</w:t>
      </w:r>
      <w:proofErr w:type="gramStart"/>
      <w:r w:rsidRPr="00723583">
        <w:rPr>
          <w:sz w:val="18"/>
          <w:szCs w:val="18"/>
        </w:rPr>
        <w:t>%  |</w:t>
      </w:r>
      <w:proofErr w:type="gramEnd"/>
      <w:r w:rsidRPr="00723583">
        <w:rPr>
          <w:sz w:val="18"/>
          <w:szCs w:val="18"/>
        </w:rPr>
        <w:t xml:space="preserve">  Length </w:t>
      </w:r>
      <w:r w:rsidR="00AC6E8C" w:rsidRPr="00AC6E8C">
        <w:rPr>
          <w:sz w:val="18"/>
          <w:szCs w:val="18"/>
        </w:rPr>
        <w:t>3,000 characters (about 1 page)</w:t>
      </w:r>
    </w:p>
    <w:p w14:paraId="5456CBDC" w14:textId="40486A61" w:rsidR="007B05AA" w:rsidRPr="00723583" w:rsidRDefault="008D03B8">
      <w:pPr>
        <w:spacing w:after="130"/>
      </w:pPr>
      <w:r w:rsidRPr="00723583">
        <w:t xml:space="preserve">Each </w:t>
      </w:r>
      <w:r w:rsidR="0092250E" w:rsidRPr="00723583">
        <w:t>Climate Works grantee is required to</w:t>
      </w:r>
      <w:r w:rsidRPr="00723583">
        <w:t xml:space="preserve"> serve a large </w:t>
      </w:r>
      <w:r w:rsidR="0092250E" w:rsidRPr="00723583">
        <w:t>geographic area</w:t>
      </w:r>
      <w:r w:rsidRPr="00723583">
        <w:t xml:space="preserve"> </w:t>
      </w:r>
      <w:r w:rsidR="0092250E" w:rsidRPr="00723583">
        <w:t>based on the</w:t>
      </w:r>
      <w:r w:rsidRPr="00723583">
        <w:t xml:space="preserve"> IDOT regions. An applicant that applies for a region must be prepared to serve that entire region</w:t>
      </w:r>
      <w:r w:rsidR="00F64E83" w:rsidRPr="00723583">
        <w:t>.</w:t>
      </w:r>
      <w:r w:rsidRPr="00723583">
        <w:t xml:space="preserve"> </w:t>
      </w:r>
      <w:r w:rsidR="00F64E83" w:rsidRPr="00723583">
        <w:t>Competitive applicants will offer training in more than one location within the region.</w:t>
      </w:r>
    </w:p>
    <w:p w14:paraId="5456CBDD" w14:textId="77777777" w:rsidR="007B05AA" w:rsidRPr="00723583" w:rsidRDefault="002164EA">
      <w:pPr>
        <w:spacing w:before="80" w:after="70"/>
      </w:pPr>
      <w:r w:rsidRPr="00723583">
        <w:rPr>
          <w:b/>
          <w:bCs/>
        </w:rPr>
        <w:t>Describe where you would deliver training and how participants across the region would reach it.</w:t>
      </w:r>
    </w:p>
    <w:p w14:paraId="5456CBDE" w14:textId="77777777" w:rsidR="007B05AA" w:rsidRPr="00723583" w:rsidRDefault="002164EA">
      <w:pPr>
        <w:spacing w:after="60"/>
      </w:pPr>
      <w:r w:rsidRPr="00723583">
        <w:t>Cover these things:</w:t>
      </w:r>
    </w:p>
    <w:p w14:paraId="5456CBDF" w14:textId="77777777" w:rsidR="007B05AA" w:rsidRPr="00723583" w:rsidRDefault="002164EA">
      <w:pPr>
        <w:pStyle w:val="ListParagraph"/>
        <w:numPr>
          <w:ilvl w:val="0"/>
          <w:numId w:val="2"/>
        </w:numPr>
        <w:spacing w:after="55"/>
      </w:pPr>
      <w:r w:rsidRPr="00723583">
        <w:t>Where would you train? Name each location you propose, the communities it is intended to serve, and why you chose it;</w:t>
      </w:r>
    </w:p>
    <w:p w14:paraId="5456CBE0" w14:textId="77777777" w:rsidR="007B05AA" w:rsidRPr="00723583" w:rsidRDefault="002164EA">
      <w:pPr>
        <w:pStyle w:val="ListParagraph"/>
        <w:numPr>
          <w:ilvl w:val="0"/>
          <w:numId w:val="2"/>
        </w:numPr>
        <w:spacing w:after="55"/>
      </w:pPr>
      <w:r w:rsidRPr="00723583">
        <w:t>What is at each site? Describe the facilities, space, and equipment at each location, including the construction laboratory where hands-on practice would occur and how you would secure access to it;</w:t>
      </w:r>
    </w:p>
    <w:p w14:paraId="5456CBE1" w14:textId="651E662F" w:rsidR="007B05AA" w:rsidRPr="00723583" w:rsidRDefault="002164EA">
      <w:pPr>
        <w:pStyle w:val="ListParagraph"/>
        <w:numPr>
          <w:ilvl w:val="0"/>
          <w:numId w:val="2"/>
        </w:numPr>
        <w:spacing w:after="55"/>
      </w:pPr>
      <w:r w:rsidRPr="00723583">
        <w:lastRenderedPageBreak/>
        <w:t>How does someone get there? State the parking availability and the nearest public transit access at each location;</w:t>
      </w:r>
      <w:r w:rsidR="006A5BCE" w:rsidRPr="00723583">
        <w:t xml:space="preserve"> and</w:t>
      </w:r>
    </w:p>
    <w:p w14:paraId="5456CBE3" w14:textId="77777777" w:rsidR="007B05AA" w:rsidRPr="00723583" w:rsidRDefault="002164EA">
      <w:pPr>
        <w:pStyle w:val="ListParagraph"/>
        <w:numPr>
          <w:ilvl w:val="0"/>
          <w:numId w:val="2"/>
        </w:numPr>
        <w:spacing w:after="55"/>
      </w:pPr>
      <w:r w:rsidRPr="00723583">
        <w:t>Whose space are you using? Identify the partners whose sites, equipment, or services you would use, and the agreements covering them.</w:t>
      </w:r>
    </w:p>
    <w:tbl>
      <w:tblPr>
        <w:tblpPr w:leftFromText="180" w:rightFromText="180" w:vertAnchor="text" w:horzAnchor="margin" w:tblpY="114"/>
        <w:tblW w:w="10077" w:type="dxa"/>
        <w:tblBorders>
          <w:top w:val="single" w:sz="2" w:space="0" w:color="9DB3D0"/>
          <w:left w:val="single" w:sz="2" w:space="0" w:color="9DB3D0"/>
          <w:bottom w:val="single" w:sz="2" w:space="0" w:color="9DB3D0"/>
          <w:right w:val="single" w:sz="2" w:space="0" w:color="9DB3D0"/>
        </w:tblBorders>
        <w:tblCellMar>
          <w:left w:w="10" w:type="dxa"/>
          <w:right w:w="10" w:type="dxa"/>
        </w:tblCellMar>
        <w:tblLook w:val="0000" w:firstRow="0" w:lastRow="0" w:firstColumn="0" w:lastColumn="0" w:noHBand="0" w:noVBand="0"/>
      </w:tblPr>
      <w:tblGrid>
        <w:gridCol w:w="10077"/>
      </w:tblGrid>
      <w:tr w:rsidR="006A5BCE" w:rsidRPr="00723583" w14:paraId="098F1736" w14:textId="77777777">
        <w:tc>
          <w:tcPr>
            <w:tcW w:w="10077" w:type="dxa"/>
            <w:shd w:val="clear" w:color="auto" w:fill="E8EEF7"/>
            <w:tcMar>
              <w:top w:w="110" w:type="dxa"/>
              <w:left w:w="150" w:type="dxa"/>
              <w:bottom w:w="110" w:type="dxa"/>
              <w:right w:w="150" w:type="dxa"/>
            </w:tcMar>
          </w:tcPr>
          <w:p w14:paraId="47FB2A35" w14:textId="4F117D86" w:rsidR="006A5BCE" w:rsidRPr="00723583" w:rsidRDefault="006A5BCE">
            <w:pPr>
              <w:spacing w:line="252" w:lineRule="auto"/>
            </w:pPr>
            <w:proofErr w:type="gramStart"/>
            <w:r w:rsidRPr="00723583">
              <w:rPr>
                <w:b/>
                <w:bCs/>
                <w:sz w:val="19"/>
                <w:szCs w:val="19"/>
              </w:rPr>
              <w:t>Detail goes</w:t>
            </w:r>
            <w:proofErr w:type="gramEnd"/>
            <w:r w:rsidRPr="00723583">
              <w:rPr>
                <w:b/>
                <w:bCs/>
                <w:sz w:val="19"/>
                <w:szCs w:val="19"/>
              </w:rPr>
              <w:t xml:space="preserve"> in the workplan. </w:t>
            </w:r>
            <w:r w:rsidRPr="00723583">
              <w:rPr>
                <w:sz w:val="19"/>
                <w:szCs w:val="19"/>
              </w:rPr>
              <w:t xml:space="preserve">   Attachment 1</w:t>
            </w:r>
            <w:r w:rsidR="008A3B8C" w:rsidRPr="00723583">
              <w:rPr>
                <w:sz w:val="19"/>
                <w:szCs w:val="19"/>
              </w:rPr>
              <w:t xml:space="preserve"> of the Project Work Plan</w:t>
            </w:r>
            <w:r w:rsidRPr="00723583">
              <w:rPr>
                <w:sz w:val="19"/>
                <w:szCs w:val="19"/>
              </w:rPr>
              <w:t xml:space="preserve"> </w:t>
            </w:r>
            <w:r w:rsidR="008A3B8C" w:rsidRPr="00723583">
              <w:rPr>
                <w:sz w:val="19"/>
                <w:szCs w:val="19"/>
              </w:rPr>
              <w:t xml:space="preserve">should </w:t>
            </w:r>
            <w:r w:rsidR="00A85F8C" w:rsidRPr="00723583">
              <w:rPr>
                <w:sz w:val="19"/>
                <w:szCs w:val="19"/>
              </w:rPr>
              <w:t xml:space="preserve">briefly </w:t>
            </w:r>
            <w:r w:rsidR="008A3B8C" w:rsidRPr="00723583">
              <w:rPr>
                <w:sz w:val="19"/>
                <w:szCs w:val="19"/>
              </w:rPr>
              <w:t>describe</w:t>
            </w:r>
            <w:r w:rsidRPr="00723583">
              <w:rPr>
                <w:sz w:val="19"/>
                <w:szCs w:val="19"/>
              </w:rPr>
              <w:t xml:space="preserve"> your training provider organizations and the </w:t>
            </w:r>
            <w:r w:rsidR="001A3A60" w:rsidRPr="00723583">
              <w:rPr>
                <w:sz w:val="19"/>
                <w:szCs w:val="19"/>
              </w:rPr>
              <w:t>location(s)</w:t>
            </w:r>
            <w:r w:rsidRPr="00723583">
              <w:rPr>
                <w:sz w:val="19"/>
                <w:szCs w:val="19"/>
              </w:rPr>
              <w:t xml:space="preserve"> of each training</w:t>
            </w:r>
            <w:r w:rsidR="001A3A60" w:rsidRPr="00723583">
              <w:rPr>
                <w:sz w:val="19"/>
                <w:szCs w:val="19"/>
              </w:rPr>
              <w:t xml:space="preserve"> site</w:t>
            </w:r>
            <w:r w:rsidRPr="00723583">
              <w:rPr>
                <w:sz w:val="19"/>
                <w:szCs w:val="19"/>
              </w:rPr>
              <w:t>.</w:t>
            </w:r>
          </w:p>
        </w:tc>
      </w:tr>
    </w:tbl>
    <w:p w14:paraId="788605EC" w14:textId="77777777" w:rsidR="006A5BCE" w:rsidRPr="00723583" w:rsidRDefault="006A5BCE" w:rsidP="006A5BCE">
      <w:pPr>
        <w:spacing w:after="55"/>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7B05AA" w:rsidRPr="00723583" w14:paraId="5456CBE5" w14:textId="77777777">
        <w:trPr>
          <w:trHeight w:val="1100"/>
        </w:trPr>
        <w:tc>
          <w:tcPr>
            <w:tcW w:w="10080" w:type="dxa"/>
            <w:tcMar>
              <w:top w:w="80" w:type="dxa"/>
              <w:left w:w="130" w:type="dxa"/>
              <w:bottom w:w="80" w:type="dxa"/>
              <w:right w:w="130" w:type="dxa"/>
            </w:tcMar>
          </w:tcPr>
          <w:p w14:paraId="5456CBE4" w14:textId="77777777" w:rsidR="007B05AA" w:rsidRPr="00723583" w:rsidRDefault="002164EA">
            <w:permStart w:id="1145127388" w:edGrp="everyone"/>
            <w:r w:rsidRPr="00723583">
              <w:rPr>
                <w:i/>
                <w:iCs/>
                <w:sz w:val="19"/>
                <w:szCs w:val="19"/>
              </w:rPr>
              <w:t>Your answer</w:t>
            </w:r>
            <w:permEnd w:id="1145127388"/>
          </w:p>
        </w:tc>
      </w:tr>
      <w:tr w:rsidR="007B05AA" w:rsidRPr="00723583" w14:paraId="5456CBE9" w14:textId="77777777">
        <w:tc>
          <w:tcPr>
            <w:tcW w:w="10080" w:type="dxa"/>
            <w:shd w:val="clear" w:color="auto" w:fill="F2F2F2"/>
            <w:tcMar>
              <w:top w:w="80" w:type="dxa"/>
              <w:left w:w="130" w:type="dxa"/>
              <w:bottom w:w="80" w:type="dxa"/>
              <w:right w:w="130" w:type="dxa"/>
            </w:tcMar>
          </w:tcPr>
          <w:p w14:paraId="5456CBE8" w14:textId="77777777" w:rsidR="007B05AA" w:rsidRPr="00723583" w:rsidRDefault="002164EA">
            <w:r w:rsidRPr="00723583">
              <w:rPr>
                <w:b/>
                <w:bCs/>
                <w:sz w:val="19"/>
                <w:szCs w:val="19"/>
              </w:rPr>
              <w:t xml:space="preserve">Note.  </w:t>
            </w:r>
            <w:r w:rsidRPr="00723583">
              <w:rPr>
                <w:sz w:val="19"/>
                <w:szCs w:val="19"/>
              </w:rPr>
              <w:t>Transportation assistance for participants is a barrier reduction service and is covered in question 11. This question is about where you would put training in the first place.</w:t>
            </w:r>
          </w:p>
        </w:tc>
      </w:tr>
    </w:tbl>
    <w:p w14:paraId="5456CBEA" w14:textId="77777777" w:rsidR="007B05AA" w:rsidRPr="00723583" w:rsidRDefault="002164EA">
      <w:pPr>
        <w:spacing w:before="300" w:after="50"/>
      </w:pPr>
      <w:r w:rsidRPr="00723583">
        <w:rPr>
          <w:b/>
          <w:bCs/>
          <w:sz w:val="23"/>
          <w:szCs w:val="23"/>
        </w:rPr>
        <w:t>8. Your delivery model</w:t>
      </w:r>
    </w:p>
    <w:p w14:paraId="5456CBEB" w14:textId="157F91C4" w:rsidR="007B05AA" w:rsidRPr="00723583" w:rsidRDefault="002164EA">
      <w:pPr>
        <w:spacing w:after="120"/>
      </w:pPr>
      <w:r w:rsidRPr="00723583">
        <w:rPr>
          <w:sz w:val="18"/>
          <w:szCs w:val="18"/>
        </w:rPr>
        <w:t xml:space="preserve">NOFO: INSTRUCTIONAL </w:t>
      </w:r>
      <w:proofErr w:type="gramStart"/>
      <w:r w:rsidRPr="00723583">
        <w:rPr>
          <w:sz w:val="18"/>
          <w:szCs w:val="18"/>
        </w:rPr>
        <w:t>DELIVERY  |</w:t>
      </w:r>
      <w:proofErr w:type="gramEnd"/>
      <w:r w:rsidRPr="00723583">
        <w:rPr>
          <w:sz w:val="18"/>
          <w:szCs w:val="18"/>
        </w:rPr>
        <w:t xml:space="preserve">  Criterion: </w:t>
      </w:r>
      <w:proofErr w:type="gramStart"/>
      <w:r w:rsidRPr="00723583">
        <w:rPr>
          <w:sz w:val="18"/>
          <w:szCs w:val="18"/>
        </w:rPr>
        <w:t>QUALITY  |</w:t>
      </w:r>
      <w:proofErr w:type="gramEnd"/>
      <w:r w:rsidRPr="00723583">
        <w:rPr>
          <w:sz w:val="18"/>
          <w:szCs w:val="18"/>
        </w:rPr>
        <w:t xml:space="preserve">  Weight 3</w:t>
      </w:r>
      <w:proofErr w:type="gramStart"/>
      <w:r w:rsidRPr="00723583">
        <w:rPr>
          <w:sz w:val="18"/>
          <w:szCs w:val="18"/>
        </w:rPr>
        <w:t>%  |</w:t>
      </w:r>
      <w:proofErr w:type="gramEnd"/>
      <w:r w:rsidRPr="00723583">
        <w:rPr>
          <w:sz w:val="18"/>
          <w:szCs w:val="18"/>
        </w:rPr>
        <w:t xml:space="preserve">  Length </w:t>
      </w:r>
      <w:r w:rsidR="00AC6E8C" w:rsidRPr="00AC6E8C">
        <w:rPr>
          <w:sz w:val="18"/>
          <w:szCs w:val="18"/>
        </w:rPr>
        <w:t>1,500 characters (about 0.5 page)</w:t>
      </w:r>
    </w:p>
    <w:p w14:paraId="5456CBEC" w14:textId="256BF09D" w:rsidR="007B05AA" w:rsidRPr="00723583" w:rsidRDefault="002164EA">
      <w:pPr>
        <w:spacing w:after="130"/>
      </w:pPr>
      <w:r w:rsidRPr="00723583">
        <w:t xml:space="preserve">Flexible delivery helps participants overcome barriers to attendance. </w:t>
      </w:r>
    </w:p>
    <w:p w14:paraId="5456CBED" w14:textId="77777777" w:rsidR="007B05AA" w:rsidRPr="00723583" w:rsidRDefault="002164EA">
      <w:pPr>
        <w:spacing w:before="80" w:after="70"/>
      </w:pPr>
      <w:r w:rsidRPr="00723583">
        <w:rPr>
          <w:b/>
          <w:bCs/>
        </w:rPr>
        <w:t xml:space="preserve">Describe how, when, and where you would deliver </w:t>
      </w:r>
      <w:proofErr w:type="gramStart"/>
      <w:r w:rsidRPr="00723583">
        <w:rPr>
          <w:b/>
          <w:bCs/>
        </w:rPr>
        <w:t>instruction</w:t>
      </w:r>
      <w:proofErr w:type="gramEnd"/>
      <w:r w:rsidRPr="00723583">
        <w:rPr>
          <w:b/>
          <w:bCs/>
        </w:rPr>
        <w:t>.</w:t>
      </w:r>
    </w:p>
    <w:p w14:paraId="5456CBEE" w14:textId="77777777" w:rsidR="007B05AA" w:rsidRPr="00723583" w:rsidRDefault="002164EA">
      <w:pPr>
        <w:spacing w:after="60"/>
      </w:pPr>
      <w:r w:rsidRPr="00723583">
        <w:t>Cover these things:</w:t>
      </w:r>
    </w:p>
    <w:p w14:paraId="5456CBEF" w14:textId="77777777" w:rsidR="007B05AA" w:rsidRPr="00723583" w:rsidRDefault="002164EA">
      <w:pPr>
        <w:pStyle w:val="ListParagraph"/>
        <w:numPr>
          <w:ilvl w:val="0"/>
          <w:numId w:val="2"/>
        </w:numPr>
        <w:spacing w:after="55"/>
      </w:pPr>
      <w:r w:rsidRPr="00723583">
        <w:t>What does the schedule look like? Describe your delivery model, whether cohort or open entry, full time or part time, in person, virtual, or hybrid, and state the days, times, and program duration;</w:t>
      </w:r>
    </w:p>
    <w:p w14:paraId="5456CBF0" w14:textId="77777777" w:rsidR="007B05AA" w:rsidRPr="00723583" w:rsidRDefault="002164EA">
      <w:pPr>
        <w:pStyle w:val="ListParagraph"/>
        <w:numPr>
          <w:ilvl w:val="0"/>
          <w:numId w:val="2"/>
        </w:numPr>
        <w:spacing w:after="55"/>
      </w:pPr>
      <w:r w:rsidRPr="00723583">
        <w:t>How many people, and when? Give the number of cohorts you would run, the seats in each, and their planned start dates, at each location;</w:t>
      </w:r>
    </w:p>
    <w:p w14:paraId="5456CBF1" w14:textId="78AD1B87" w:rsidR="007B05AA" w:rsidRPr="00723583" w:rsidRDefault="002164EA">
      <w:pPr>
        <w:pStyle w:val="ListParagraph"/>
        <w:numPr>
          <w:ilvl w:val="0"/>
          <w:numId w:val="2"/>
        </w:numPr>
        <w:spacing w:after="55"/>
      </w:pPr>
      <w:r w:rsidRPr="00723583">
        <w:t>How would you make it easier to attend? Identify the accessibility strategies you would use, which may include on-demand content, virtual and face-to-face options, full-time and part-time options, open entry and exit, modular programming that avoids redundant training for participants who already hold a qualification, alternative testing approaches, and interactive tools such as augmented or virtual reality;</w:t>
      </w:r>
      <w:r w:rsidR="00324553" w:rsidRPr="00723583">
        <w:t xml:space="preserve"> and</w:t>
      </w:r>
    </w:p>
    <w:p w14:paraId="5456CBF2" w14:textId="62A3E54C" w:rsidR="007B05AA" w:rsidRPr="00723583" w:rsidRDefault="002164EA">
      <w:pPr>
        <w:pStyle w:val="ListParagraph"/>
        <w:numPr>
          <w:ilvl w:val="0"/>
          <w:numId w:val="2"/>
        </w:numPr>
        <w:spacing w:after="55"/>
      </w:pPr>
      <w:r w:rsidRPr="00723583">
        <w:t>Who is watching during virtual hours? Describe how instructor engagement is maintained and how participant progress is monitored wherever you propose asynchronous or virtual delivery</w:t>
      </w:r>
      <w:r w:rsidR="00324553" w:rsidRPr="00723583">
        <w:t>.</w:t>
      </w:r>
      <w:r w:rsidRPr="00723583">
        <w:t xml:space="preserve"> </w:t>
      </w:r>
    </w:p>
    <w:tbl>
      <w:tblPr>
        <w:tblpPr w:leftFromText="180" w:rightFromText="180" w:vertAnchor="text" w:horzAnchor="margin" w:tblpY="114"/>
        <w:tblW w:w="10077" w:type="dxa"/>
        <w:tblBorders>
          <w:top w:val="single" w:sz="2" w:space="0" w:color="9DB3D0"/>
          <w:left w:val="single" w:sz="2" w:space="0" w:color="9DB3D0"/>
          <w:bottom w:val="single" w:sz="2" w:space="0" w:color="9DB3D0"/>
          <w:right w:val="single" w:sz="2" w:space="0" w:color="9DB3D0"/>
        </w:tblBorders>
        <w:tblCellMar>
          <w:left w:w="10" w:type="dxa"/>
          <w:right w:w="10" w:type="dxa"/>
        </w:tblCellMar>
        <w:tblLook w:val="0000" w:firstRow="0" w:lastRow="0" w:firstColumn="0" w:lastColumn="0" w:noHBand="0" w:noVBand="0"/>
      </w:tblPr>
      <w:tblGrid>
        <w:gridCol w:w="10077"/>
      </w:tblGrid>
      <w:tr w:rsidR="00324553" w:rsidRPr="00723583" w14:paraId="1690B3E5" w14:textId="77777777">
        <w:tc>
          <w:tcPr>
            <w:tcW w:w="10077" w:type="dxa"/>
            <w:shd w:val="clear" w:color="auto" w:fill="E8EEF7"/>
            <w:tcMar>
              <w:top w:w="110" w:type="dxa"/>
              <w:left w:w="150" w:type="dxa"/>
              <w:bottom w:w="110" w:type="dxa"/>
              <w:right w:w="150" w:type="dxa"/>
            </w:tcMar>
          </w:tcPr>
          <w:p w14:paraId="4B5BA9DF" w14:textId="4D13533B" w:rsidR="00324553" w:rsidRPr="00723583" w:rsidRDefault="00324553">
            <w:pPr>
              <w:spacing w:line="252" w:lineRule="auto"/>
            </w:pPr>
            <w:proofErr w:type="gramStart"/>
            <w:r w:rsidRPr="00723583">
              <w:rPr>
                <w:b/>
                <w:bCs/>
                <w:sz w:val="19"/>
                <w:szCs w:val="19"/>
              </w:rPr>
              <w:t>Detail goes</w:t>
            </w:r>
            <w:proofErr w:type="gramEnd"/>
            <w:r w:rsidRPr="00723583">
              <w:rPr>
                <w:b/>
                <w:bCs/>
                <w:sz w:val="19"/>
                <w:szCs w:val="19"/>
              </w:rPr>
              <w:t xml:space="preserve"> in the workplan. </w:t>
            </w:r>
            <w:r w:rsidRPr="00723583">
              <w:rPr>
                <w:sz w:val="19"/>
                <w:szCs w:val="19"/>
              </w:rPr>
              <w:t xml:space="preserve">    Attachment 3 records the delivery format and logistics. Attachment 5 records your cohort start dates.</w:t>
            </w:r>
          </w:p>
        </w:tc>
      </w:tr>
    </w:tbl>
    <w:p w14:paraId="2FF77FD0" w14:textId="77777777" w:rsidR="00324553" w:rsidRPr="00723583" w:rsidRDefault="00324553" w:rsidP="00324553">
      <w:pPr>
        <w:spacing w:after="55"/>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7B05AA" w:rsidRPr="00723583" w14:paraId="5456CBF5" w14:textId="77777777">
        <w:trPr>
          <w:trHeight w:val="1100"/>
        </w:trPr>
        <w:tc>
          <w:tcPr>
            <w:tcW w:w="10080" w:type="dxa"/>
            <w:tcMar>
              <w:top w:w="80" w:type="dxa"/>
              <w:left w:w="130" w:type="dxa"/>
              <w:bottom w:w="80" w:type="dxa"/>
              <w:right w:w="130" w:type="dxa"/>
            </w:tcMar>
          </w:tcPr>
          <w:p w14:paraId="5456CBF4" w14:textId="77777777" w:rsidR="007B05AA" w:rsidRPr="00723583" w:rsidRDefault="002164EA">
            <w:permStart w:id="1210590501" w:edGrp="everyone"/>
            <w:r w:rsidRPr="00723583">
              <w:rPr>
                <w:i/>
                <w:iCs/>
                <w:sz w:val="19"/>
                <w:szCs w:val="19"/>
              </w:rPr>
              <w:t>Your answer</w:t>
            </w:r>
            <w:permEnd w:id="1210590501"/>
          </w:p>
        </w:tc>
      </w:tr>
      <w:tr w:rsidR="007B05AA" w:rsidRPr="00723583" w14:paraId="5456CBF9" w14:textId="77777777">
        <w:tc>
          <w:tcPr>
            <w:tcW w:w="10080" w:type="dxa"/>
            <w:shd w:val="clear" w:color="auto" w:fill="F2F2F2"/>
            <w:tcMar>
              <w:top w:w="80" w:type="dxa"/>
              <w:left w:w="130" w:type="dxa"/>
              <w:bottom w:w="80" w:type="dxa"/>
              <w:right w:w="130" w:type="dxa"/>
            </w:tcMar>
          </w:tcPr>
          <w:p w14:paraId="5456CBF8" w14:textId="362CD868" w:rsidR="007B05AA" w:rsidRPr="00723583" w:rsidRDefault="002164EA">
            <w:r w:rsidRPr="00723583">
              <w:rPr>
                <w:b/>
                <w:bCs/>
                <w:sz w:val="19"/>
                <w:szCs w:val="19"/>
              </w:rPr>
              <w:t xml:space="preserve">Note.  </w:t>
            </w:r>
            <w:r w:rsidRPr="00723583">
              <w:rPr>
                <w:sz w:val="19"/>
                <w:szCs w:val="19"/>
              </w:rPr>
              <w:t>Flexibility does not extend to unsupervised self-study. Instruction requires instructor engagement</w:t>
            </w:r>
            <w:r w:rsidR="008E4D9D" w:rsidRPr="00723583">
              <w:rPr>
                <w:sz w:val="19"/>
                <w:szCs w:val="19"/>
              </w:rPr>
              <w:t xml:space="preserve"> and support </w:t>
            </w:r>
            <w:r w:rsidR="00A56942" w:rsidRPr="00723583">
              <w:rPr>
                <w:sz w:val="19"/>
                <w:szCs w:val="19"/>
              </w:rPr>
              <w:t>during virtual training sessions.</w:t>
            </w:r>
          </w:p>
        </w:tc>
      </w:tr>
    </w:tbl>
    <w:p w14:paraId="5456CBFC" w14:textId="77777777" w:rsidR="007B05AA" w:rsidRPr="00723583" w:rsidRDefault="002164EA">
      <w:pPr>
        <w:spacing w:before="300" w:after="50"/>
      </w:pPr>
      <w:r w:rsidRPr="00723583">
        <w:rPr>
          <w:b/>
          <w:bCs/>
          <w:sz w:val="23"/>
          <w:szCs w:val="23"/>
        </w:rPr>
        <w:t>9. Work-based learning and hands-on practice</w:t>
      </w:r>
    </w:p>
    <w:p w14:paraId="5456CBFD" w14:textId="04E71172" w:rsidR="007B05AA" w:rsidRPr="00723583" w:rsidRDefault="002164EA">
      <w:pPr>
        <w:spacing w:after="120"/>
      </w:pPr>
      <w:r w:rsidRPr="00723583">
        <w:rPr>
          <w:sz w:val="18"/>
          <w:szCs w:val="18"/>
        </w:rPr>
        <w:t xml:space="preserve">NOFO: WORK-BASED LEARNING AND </w:t>
      </w:r>
      <w:proofErr w:type="gramStart"/>
      <w:r w:rsidRPr="00723583">
        <w:rPr>
          <w:sz w:val="18"/>
          <w:szCs w:val="18"/>
        </w:rPr>
        <w:t>PRACTICUMS  |</w:t>
      </w:r>
      <w:proofErr w:type="gramEnd"/>
      <w:r w:rsidRPr="00723583">
        <w:rPr>
          <w:sz w:val="18"/>
          <w:szCs w:val="18"/>
        </w:rPr>
        <w:t xml:space="preserve">  Criterion: </w:t>
      </w:r>
      <w:proofErr w:type="gramStart"/>
      <w:r w:rsidRPr="00723583">
        <w:rPr>
          <w:sz w:val="18"/>
          <w:szCs w:val="18"/>
        </w:rPr>
        <w:t>QUALITY  |</w:t>
      </w:r>
      <w:proofErr w:type="gramEnd"/>
      <w:r w:rsidRPr="00723583">
        <w:rPr>
          <w:sz w:val="18"/>
          <w:szCs w:val="18"/>
        </w:rPr>
        <w:t xml:space="preserve">  Weight 5</w:t>
      </w:r>
      <w:proofErr w:type="gramStart"/>
      <w:r w:rsidRPr="00723583">
        <w:rPr>
          <w:sz w:val="18"/>
          <w:szCs w:val="18"/>
        </w:rPr>
        <w:t>%  |</w:t>
      </w:r>
      <w:proofErr w:type="gramEnd"/>
      <w:r w:rsidRPr="00723583">
        <w:rPr>
          <w:sz w:val="18"/>
          <w:szCs w:val="18"/>
        </w:rPr>
        <w:t xml:space="preserve">  Length </w:t>
      </w:r>
      <w:r w:rsidR="00AC6E8C" w:rsidRPr="00AC6E8C">
        <w:rPr>
          <w:sz w:val="18"/>
          <w:szCs w:val="18"/>
        </w:rPr>
        <w:t>1,500 characters (about 0.5 page)</w:t>
      </w:r>
    </w:p>
    <w:p w14:paraId="0E59B164" w14:textId="77777777" w:rsidR="00324553" w:rsidRPr="00723583" w:rsidRDefault="002164EA" w:rsidP="00324553">
      <w:pPr>
        <w:spacing w:after="130"/>
      </w:pPr>
      <w:r w:rsidRPr="00723583">
        <w:t xml:space="preserve">At least 10 percent of training must be work-based learning, measured in instructional hours, and hands-on practice is required within it. </w:t>
      </w:r>
    </w:p>
    <w:p w14:paraId="5456CBFF" w14:textId="303C24BA" w:rsidR="007B05AA" w:rsidRPr="00723583" w:rsidRDefault="002164EA" w:rsidP="00324553">
      <w:pPr>
        <w:spacing w:after="130"/>
      </w:pPr>
      <w:r w:rsidRPr="00723583">
        <w:rPr>
          <w:b/>
          <w:bCs/>
        </w:rPr>
        <w:lastRenderedPageBreak/>
        <w:t>Describe the work-based learning and hands-on practice you would provide.</w:t>
      </w:r>
    </w:p>
    <w:p w14:paraId="5456CC00" w14:textId="77777777" w:rsidR="007B05AA" w:rsidRPr="00723583" w:rsidRDefault="002164EA">
      <w:pPr>
        <w:spacing w:after="60"/>
      </w:pPr>
      <w:r w:rsidRPr="00723583">
        <w:t>Cover these things:</w:t>
      </w:r>
    </w:p>
    <w:p w14:paraId="5456CC01" w14:textId="63C37D58" w:rsidR="007B05AA" w:rsidRPr="00723583" w:rsidRDefault="002164EA">
      <w:pPr>
        <w:pStyle w:val="ListParagraph"/>
        <w:numPr>
          <w:ilvl w:val="0"/>
          <w:numId w:val="2"/>
        </w:numPr>
        <w:spacing w:after="55"/>
      </w:pPr>
      <w:r w:rsidRPr="00723583">
        <w:t>Do you meet the 10 percent requirement? How? Show the calculation: your total instructional hours, the work-based learning hours within them, and the resulting percentage;</w:t>
      </w:r>
    </w:p>
    <w:p w14:paraId="5456CC02" w14:textId="21DF8EA0" w:rsidR="007B05AA" w:rsidRPr="00723583" w:rsidRDefault="002164EA">
      <w:pPr>
        <w:pStyle w:val="ListParagraph"/>
        <w:numPr>
          <w:ilvl w:val="0"/>
          <w:numId w:val="2"/>
        </w:numPr>
        <w:spacing w:after="55"/>
      </w:pPr>
      <w:r w:rsidRPr="00723583">
        <w:t xml:space="preserve">What would participants </w:t>
      </w:r>
      <w:proofErr w:type="gramStart"/>
      <w:r w:rsidRPr="00723583">
        <w:t>actually do</w:t>
      </w:r>
      <w:proofErr w:type="gramEnd"/>
      <w:r w:rsidRPr="00723583">
        <w:t>? Describe each work-based learning experience, and name the employer, contractor, or host organization, which participants would take part, and the hours involved;</w:t>
      </w:r>
      <w:r w:rsidR="00324553" w:rsidRPr="00723583">
        <w:t xml:space="preserve"> and </w:t>
      </w:r>
    </w:p>
    <w:p w14:paraId="5456CC03" w14:textId="14CFF5DA" w:rsidR="007B05AA" w:rsidRPr="00723583" w:rsidRDefault="002164EA">
      <w:pPr>
        <w:pStyle w:val="ListParagraph"/>
        <w:numPr>
          <w:ilvl w:val="0"/>
          <w:numId w:val="2"/>
        </w:numPr>
        <w:spacing w:after="55"/>
      </w:pPr>
      <w:r w:rsidRPr="00723583">
        <w:t>Where do they pick up tools? Describe the hands-on component of each experience, in which participants use tools and materials to build, install, or service something, at a job site, in a construction laboratory, or both</w:t>
      </w:r>
      <w:r w:rsidR="00324553" w:rsidRPr="00723583">
        <w:t>.</w:t>
      </w:r>
    </w:p>
    <w:tbl>
      <w:tblPr>
        <w:tblpPr w:leftFromText="180" w:rightFromText="180" w:vertAnchor="text" w:horzAnchor="margin" w:tblpY="114"/>
        <w:tblW w:w="10077" w:type="dxa"/>
        <w:tblBorders>
          <w:top w:val="single" w:sz="2" w:space="0" w:color="9DB3D0"/>
          <w:left w:val="single" w:sz="2" w:space="0" w:color="9DB3D0"/>
          <w:bottom w:val="single" w:sz="2" w:space="0" w:color="9DB3D0"/>
          <w:right w:val="single" w:sz="2" w:space="0" w:color="9DB3D0"/>
        </w:tblBorders>
        <w:tblCellMar>
          <w:left w:w="10" w:type="dxa"/>
          <w:right w:w="10" w:type="dxa"/>
        </w:tblCellMar>
        <w:tblLook w:val="0000" w:firstRow="0" w:lastRow="0" w:firstColumn="0" w:lastColumn="0" w:noHBand="0" w:noVBand="0"/>
      </w:tblPr>
      <w:tblGrid>
        <w:gridCol w:w="10077"/>
      </w:tblGrid>
      <w:tr w:rsidR="00324553" w:rsidRPr="00723583" w14:paraId="045F0FCB" w14:textId="77777777">
        <w:tc>
          <w:tcPr>
            <w:tcW w:w="10077" w:type="dxa"/>
            <w:shd w:val="clear" w:color="auto" w:fill="E8EEF7"/>
            <w:tcMar>
              <w:top w:w="110" w:type="dxa"/>
              <w:left w:w="150" w:type="dxa"/>
              <w:bottom w:w="110" w:type="dxa"/>
              <w:right w:w="150" w:type="dxa"/>
            </w:tcMar>
          </w:tcPr>
          <w:p w14:paraId="29001CD6" w14:textId="0EF21B0A" w:rsidR="00324553" w:rsidRPr="00723583" w:rsidRDefault="00324553">
            <w:pPr>
              <w:spacing w:line="252" w:lineRule="auto"/>
            </w:pPr>
            <w:proofErr w:type="gramStart"/>
            <w:r w:rsidRPr="00723583">
              <w:rPr>
                <w:b/>
                <w:bCs/>
                <w:sz w:val="19"/>
                <w:szCs w:val="19"/>
              </w:rPr>
              <w:t>Detail goes</w:t>
            </w:r>
            <w:proofErr w:type="gramEnd"/>
            <w:r w:rsidRPr="00723583">
              <w:rPr>
                <w:b/>
                <w:bCs/>
                <w:sz w:val="19"/>
                <w:szCs w:val="19"/>
              </w:rPr>
              <w:t xml:space="preserve"> in the workplan. </w:t>
            </w:r>
            <w:r w:rsidRPr="00723583">
              <w:rPr>
                <w:sz w:val="19"/>
                <w:szCs w:val="19"/>
              </w:rPr>
              <w:t xml:space="preserve">     Attachment 3 </w:t>
            </w:r>
            <w:r w:rsidR="00951902" w:rsidRPr="00723583">
              <w:rPr>
                <w:sz w:val="19"/>
                <w:szCs w:val="19"/>
              </w:rPr>
              <w:t xml:space="preserve">of the Project Work Plan </w:t>
            </w:r>
            <w:r w:rsidR="003338B8" w:rsidRPr="00723583">
              <w:rPr>
                <w:sz w:val="19"/>
                <w:szCs w:val="19"/>
              </w:rPr>
              <w:t>documents</w:t>
            </w:r>
            <w:r w:rsidRPr="00723583">
              <w:rPr>
                <w:sz w:val="19"/>
                <w:szCs w:val="19"/>
              </w:rPr>
              <w:t xml:space="preserve"> the work-based learning activities and the hours within the total.</w:t>
            </w:r>
          </w:p>
        </w:tc>
      </w:tr>
    </w:tbl>
    <w:p w14:paraId="63906070" w14:textId="77777777" w:rsidR="00324553" w:rsidRPr="00723583" w:rsidRDefault="00324553" w:rsidP="00324553">
      <w:pPr>
        <w:spacing w:after="55"/>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7B05AA" w:rsidRPr="00723583" w14:paraId="5456CC07" w14:textId="77777777" w:rsidTr="6A316F6C">
        <w:trPr>
          <w:trHeight w:val="1100"/>
        </w:trPr>
        <w:tc>
          <w:tcPr>
            <w:tcW w:w="10080" w:type="dxa"/>
            <w:tcMar>
              <w:top w:w="80" w:type="dxa"/>
              <w:left w:w="130" w:type="dxa"/>
              <w:bottom w:w="80" w:type="dxa"/>
              <w:right w:w="130" w:type="dxa"/>
            </w:tcMar>
          </w:tcPr>
          <w:p w14:paraId="5456CC06" w14:textId="77777777" w:rsidR="007B05AA" w:rsidRPr="00723583" w:rsidRDefault="002164EA">
            <w:permStart w:id="936796824" w:edGrp="everyone"/>
            <w:r w:rsidRPr="00723583">
              <w:rPr>
                <w:i/>
                <w:iCs/>
                <w:sz w:val="19"/>
                <w:szCs w:val="19"/>
              </w:rPr>
              <w:t>Your answer</w:t>
            </w:r>
            <w:permEnd w:id="936796824"/>
          </w:p>
        </w:tc>
      </w:tr>
      <w:tr w:rsidR="007B05AA" w:rsidRPr="00723583" w14:paraId="5456CC0B" w14:textId="77777777" w:rsidTr="6A316F6C">
        <w:tc>
          <w:tcPr>
            <w:tcW w:w="10080" w:type="dxa"/>
            <w:shd w:val="clear" w:color="auto" w:fill="F2F2F2" w:themeFill="background1" w:themeFillShade="F2"/>
            <w:tcMar>
              <w:top w:w="80" w:type="dxa"/>
              <w:left w:w="130" w:type="dxa"/>
              <w:bottom w:w="80" w:type="dxa"/>
              <w:right w:w="130" w:type="dxa"/>
            </w:tcMar>
          </w:tcPr>
          <w:p w14:paraId="5456CC0A" w14:textId="4FB857B9" w:rsidR="007B05AA" w:rsidRPr="00723583" w:rsidRDefault="002164EA">
            <w:r w:rsidRPr="00723583">
              <w:rPr>
                <w:b/>
                <w:bCs/>
                <w:sz w:val="19"/>
                <w:szCs w:val="19"/>
              </w:rPr>
              <w:t xml:space="preserve">Guidance.  </w:t>
            </w:r>
            <w:r w:rsidR="00FB0D18" w:rsidRPr="00723583">
              <w:rPr>
                <w:sz w:val="19"/>
                <w:szCs w:val="19"/>
              </w:rPr>
              <w:t>An application that documents work-based learning only by linking to course pages is not sufficient. Job site visits and tours of registered apprenticeship programs are valuable additions to a program but do not by themselves satisfy the hands-on practice requirement</w:t>
            </w:r>
            <w:r w:rsidRPr="00723583">
              <w:rPr>
                <w:sz w:val="19"/>
                <w:szCs w:val="19"/>
              </w:rPr>
              <w:t xml:space="preserve">. </w:t>
            </w:r>
          </w:p>
        </w:tc>
      </w:tr>
      <w:tr w:rsidR="007B05AA" w:rsidRPr="00723583" w14:paraId="5456CC0D" w14:textId="77777777" w:rsidTr="6A316F6C">
        <w:tc>
          <w:tcPr>
            <w:tcW w:w="10080" w:type="dxa"/>
            <w:shd w:val="clear" w:color="auto" w:fill="F2F2F2" w:themeFill="background1" w:themeFillShade="F2"/>
            <w:tcMar>
              <w:top w:w="80" w:type="dxa"/>
              <w:left w:w="130" w:type="dxa"/>
              <w:bottom w:w="80" w:type="dxa"/>
              <w:right w:w="130" w:type="dxa"/>
            </w:tcMar>
          </w:tcPr>
          <w:p w14:paraId="5456CC0C" w14:textId="77777777" w:rsidR="007B05AA" w:rsidRPr="00723583" w:rsidRDefault="002164EA">
            <w:r w:rsidRPr="00723583">
              <w:rPr>
                <w:b/>
                <w:bCs/>
                <w:sz w:val="19"/>
                <w:szCs w:val="19"/>
              </w:rPr>
              <w:t xml:space="preserve">Note.  </w:t>
            </w:r>
            <w:r w:rsidRPr="00723583">
              <w:rPr>
                <w:sz w:val="19"/>
                <w:szCs w:val="19"/>
              </w:rPr>
              <w:t>Laboratory rental is an allowable cost. Laboratory retrofit, equipment, and tools are allowable within reason. Purchase of space and new construction are not allowable. Partnering with a union, employer, community college, or nonprofit for laboratory access is an expected route. Budget these in question 19.</w:t>
            </w:r>
          </w:p>
        </w:tc>
      </w:tr>
      <w:tr w:rsidR="00CA04C3" w:rsidRPr="00723583" w14:paraId="7D38D5D3" w14:textId="77777777" w:rsidTr="6A316F6C">
        <w:tc>
          <w:tcPr>
            <w:tcW w:w="10080" w:type="dxa"/>
            <w:shd w:val="clear" w:color="auto" w:fill="F2F2F2" w:themeFill="background1" w:themeFillShade="F2"/>
            <w:tcMar>
              <w:top w:w="80" w:type="dxa"/>
              <w:left w:w="130" w:type="dxa"/>
              <w:bottom w:w="80" w:type="dxa"/>
              <w:right w:w="130" w:type="dxa"/>
            </w:tcMar>
          </w:tcPr>
          <w:p w14:paraId="1B5DEC24" w14:textId="2F1C5E52" w:rsidR="00CA04C3" w:rsidRPr="00723583" w:rsidRDefault="00CA04C3">
            <w:pPr>
              <w:rPr>
                <w:b/>
                <w:bCs/>
                <w:sz w:val="19"/>
                <w:szCs w:val="19"/>
              </w:rPr>
            </w:pPr>
            <w:r w:rsidRPr="00723583">
              <w:rPr>
                <w:b/>
                <w:bCs/>
                <w:sz w:val="19"/>
                <w:szCs w:val="19"/>
              </w:rPr>
              <w:t>Note</w:t>
            </w:r>
            <w:r w:rsidRPr="00723583">
              <w:rPr>
                <w:sz w:val="19"/>
                <w:szCs w:val="19"/>
              </w:rPr>
              <w:t xml:space="preserve">. Work-based learning must be delivered consistent with </w:t>
            </w:r>
            <w:hyperlink r:id="rId9" w:history="1">
              <w:r w:rsidRPr="00723583">
                <w:rPr>
                  <w:rStyle w:val="Hyperlink"/>
                  <w:color w:val="auto"/>
                  <w:sz w:val="19"/>
                  <w:szCs w:val="19"/>
                </w:rPr>
                <w:t>CEJA Policy 01-PL-26, Work-Based Learning</w:t>
              </w:r>
            </w:hyperlink>
            <w:r w:rsidRPr="00723583">
              <w:rPr>
                <w:sz w:val="19"/>
                <w:szCs w:val="19"/>
              </w:rPr>
              <w:t>, which sets what qualifies and how it is documented. Where work at a job site is prohibited or limited by union rules, insurance, or U.S. DOL safety regulation, hands-on practice must be delivered in a construction laboratory instead. Job site visits and tours are additions to that, not substitutes for it. Say which constraint applies at each location and what you would deliver in its place</w:t>
            </w:r>
          </w:p>
        </w:tc>
      </w:tr>
    </w:tbl>
    <w:p w14:paraId="5456CC10" w14:textId="77777777" w:rsidR="007B05AA" w:rsidRPr="00723583" w:rsidRDefault="002164EA">
      <w:pPr>
        <w:spacing w:before="300" w:after="50"/>
      </w:pPr>
      <w:r w:rsidRPr="00723583">
        <w:rPr>
          <w:b/>
          <w:bCs/>
          <w:sz w:val="23"/>
          <w:szCs w:val="23"/>
        </w:rPr>
        <w:t>10. Student support services</w:t>
      </w:r>
    </w:p>
    <w:p w14:paraId="5456CC11" w14:textId="0DC875A8" w:rsidR="007B05AA" w:rsidRPr="00723583" w:rsidRDefault="002164EA">
      <w:pPr>
        <w:spacing w:after="120"/>
      </w:pPr>
      <w:r w:rsidRPr="00723583">
        <w:rPr>
          <w:sz w:val="18"/>
          <w:szCs w:val="18"/>
        </w:rPr>
        <w:t xml:space="preserve">NOFO: SUPPORTIVE SERVICES, Table 1; </w:t>
      </w:r>
      <w:proofErr w:type="gramStart"/>
      <w:r w:rsidRPr="00723583">
        <w:rPr>
          <w:sz w:val="18"/>
          <w:szCs w:val="18"/>
        </w:rPr>
        <w:t>STAFFING  |</w:t>
      </w:r>
      <w:proofErr w:type="gramEnd"/>
      <w:r w:rsidRPr="00723583">
        <w:rPr>
          <w:sz w:val="18"/>
          <w:szCs w:val="18"/>
        </w:rPr>
        <w:t xml:space="preserve">  Criterion: </w:t>
      </w:r>
      <w:proofErr w:type="gramStart"/>
      <w:r w:rsidRPr="00723583">
        <w:rPr>
          <w:sz w:val="18"/>
          <w:szCs w:val="18"/>
        </w:rPr>
        <w:t>QUALITY  |</w:t>
      </w:r>
      <w:proofErr w:type="gramEnd"/>
      <w:r w:rsidRPr="00723583">
        <w:rPr>
          <w:sz w:val="18"/>
          <w:szCs w:val="18"/>
        </w:rPr>
        <w:t xml:space="preserve">  Weight 3</w:t>
      </w:r>
      <w:proofErr w:type="gramStart"/>
      <w:r w:rsidRPr="00723583">
        <w:rPr>
          <w:sz w:val="18"/>
          <w:szCs w:val="18"/>
        </w:rPr>
        <w:t>%  |</w:t>
      </w:r>
      <w:proofErr w:type="gramEnd"/>
      <w:r w:rsidRPr="00723583">
        <w:rPr>
          <w:sz w:val="18"/>
          <w:szCs w:val="18"/>
        </w:rPr>
        <w:t xml:space="preserve">  Length </w:t>
      </w:r>
      <w:r w:rsidR="00AC6E8C" w:rsidRPr="00AC6E8C">
        <w:rPr>
          <w:sz w:val="18"/>
          <w:szCs w:val="18"/>
        </w:rPr>
        <w:t>1,500 characters (about 0.5 page)</w:t>
      </w:r>
    </w:p>
    <w:p w14:paraId="5456CC12" w14:textId="1189EF3A" w:rsidR="007B05AA" w:rsidRPr="00723583" w:rsidRDefault="002164EA">
      <w:pPr>
        <w:spacing w:after="130"/>
      </w:pPr>
      <w:r w:rsidRPr="00723583">
        <w:t xml:space="preserve">Student support services address a participant's difficulty with the training content. </w:t>
      </w:r>
    </w:p>
    <w:p w14:paraId="5456CC13" w14:textId="77777777" w:rsidR="007B05AA" w:rsidRPr="00723583" w:rsidRDefault="002164EA">
      <w:pPr>
        <w:spacing w:before="80" w:after="70"/>
      </w:pPr>
      <w:r w:rsidRPr="00723583">
        <w:rPr>
          <w:b/>
          <w:bCs/>
        </w:rPr>
        <w:t>Describe how you would identify a participant who is struggling academically and what you would do about it.</w:t>
      </w:r>
    </w:p>
    <w:p w14:paraId="5456CC14" w14:textId="77777777" w:rsidR="007B05AA" w:rsidRPr="00723583" w:rsidRDefault="002164EA">
      <w:pPr>
        <w:spacing w:after="60"/>
      </w:pPr>
      <w:r w:rsidRPr="00723583">
        <w:t>Cover these things:</w:t>
      </w:r>
    </w:p>
    <w:p w14:paraId="5456CC15" w14:textId="77777777" w:rsidR="007B05AA" w:rsidRPr="00723583" w:rsidRDefault="002164EA">
      <w:pPr>
        <w:pStyle w:val="ListParagraph"/>
        <w:numPr>
          <w:ilvl w:val="0"/>
          <w:numId w:val="2"/>
        </w:numPr>
        <w:spacing w:after="55"/>
      </w:pPr>
      <w:r w:rsidRPr="00723583">
        <w:t>How do you know a participant is struggling? Describe how you identify them and how quickly, whether through attendance, a missed assessment, or an instructor's observation, and who is notified;</w:t>
      </w:r>
    </w:p>
    <w:p w14:paraId="5456CC16" w14:textId="32DFB48E" w:rsidR="007B05AA" w:rsidRPr="00723583" w:rsidRDefault="00CE7FCD">
      <w:pPr>
        <w:pStyle w:val="ListParagraph"/>
        <w:numPr>
          <w:ilvl w:val="0"/>
          <w:numId w:val="2"/>
        </w:numPr>
        <w:spacing w:after="55"/>
      </w:pPr>
      <w:r w:rsidRPr="00723583">
        <w:t xml:space="preserve">What </w:t>
      </w:r>
      <w:proofErr w:type="gramStart"/>
      <w:r w:rsidRPr="00723583">
        <w:t>help</w:t>
      </w:r>
      <w:proofErr w:type="gramEnd"/>
      <w:r w:rsidRPr="00723583">
        <w:t xml:space="preserve"> do you provide</w:t>
      </w:r>
      <w:r w:rsidR="002164EA" w:rsidRPr="00723583">
        <w:t xml:space="preserve">? </w:t>
      </w:r>
      <w:r w:rsidRPr="00723583">
        <w:t>Describe the additional instruction, tutoring, coaching, or mentoring you would provide</w:t>
      </w:r>
      <w:r w:rsidR="002164EA" w:rsidRPr="00723583">
        <w:t>, who provides them, and how they target the specific module the participant is struggling with rather than the course as a whole;</w:t>
      </w:r>
    </w:p>
    <w:p w14:paraId="5456CC17" w14:textId="3E937B8E" w:rsidR="007B05AA" w:rsidRPr="00723583" w:rsidRDefault="002164EA">
      <w:pPr>
        <w:pStyle w:val="ListParagraph"/>
        <w:numPr>
          <w:ilvl w:val="0"/>
          <w:numId w:val="2"/>
        </w:numPr>
        <w:spacing w:after="55"/>
      </w:pPr>
      <w:r w:rsidRPr="00723583">
        <w:t xml:space="preserve">When do you find out? Describe how you assess participants during training as well as at its conclusion, so that </w:t>
      </w:r>
      <w:proofErr w:type="gramStart"/>
      <w:r w:rsidRPr="00723583">
        <w:t>a need</w:t>
      </w:r>
      <w:proofErr w:type="gramEnd"/>
      <w:r w:rsidRPr="00723583">
        <w:t xml:space="preserve"> for further instruction surfaces while there is still time to act on it;</w:t>
      </w:r>
      <w:r w:rsidR="00324553" w:rsidRPr="00723583">
        <w:t xml:space="preserve"> and</w:t>
      </w:r>
    </w:p>
    <w:p w14:paraId="5456CC18" w14:textId="7CB94266" w:rsidR="007B05AA" w:rsidRPr="00723583" w:rsidRDefault="00CE7FCD">
      <w:pPr>
        <w:pStyle w:val="ListParagraph"/>
        <w:numPr>
          <w:ilvl w:val="0"/>
          <w:numId w:val="2"/>
        </w:numPr>
        <w:spacing w:after="55"/>
      </w:pPr>
      <w:r w:rsidRPr="00723583">
        <w:t>How do you assess fairly</w:t>
      </w:r>
      <w:r w:rsidR="002164EA" w:rsidRPr="00723583">
        <w:t>? Describe how you vary assessment methods to account for different learning styles, so that a participant is not failed by the format rather than by the content</w:t>
      </w:r>
      <w:r w:rsidR="00324553" w:rsidRPr="00723583">
        <w:t>.</w:t>
      </w:r>
    </w:p>
    <w:p w14:paraId="1DE251C1" w14:textId="77777777" w:rsidR="00CE7FCD" w:rsidRPr="00723583" w:rsidRDefault="00CE7FCD" w:rsidP="00CE7FCD">
      <w:pPr>
        <w:spacing w:after="55"/>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7B05AA" w:rsidRPr="00723583" w14:paraId="5456CC1B" w14:textId="77777777">
        <w:trPr>
          <w:trHeight w:val="1100"/>
        </w:trPr>
        <w:tc>
          <w:tcPr>
            <w:tcW w:w="10080" w:type="dxa"/>
            <w:tcMar>
              <w:top w:w="80" w:type="dxa"/>
              <w:left w:w="130" w:type="dxa"/>
              <w:bottom w:w="80" w:type="dxa"/>
              <w:right w:w="130" w:type="dxa"/>
            </w:tcMar>
          </w:tcPr>
          <w:p w14:paraId="5456CC1A" w14:textId="77777777" w:rsidR="007B05AA" w:rsidRPr="00723583" w:rsidRDefault="002164EA">
            <w:permStart w:id="1776303297" w:edGrp="everyone"/>
            <w:r w:rsidRPr="00723583">
              <w:rPr>
                <w:i/>
                <w:iCs/>
                <w:sz w:val="19"/>
                <w:szCs w:val="19"/>
              </w:rPr>
              <w:lastRenderedPageBreak/>
              <w:t>Your answer</w:t>
            </w:r>
            <w:permEnd w:id="1776303297"/>
          </w:p>
        </w:tc>
      </w:tr>
      <w:tr w:rsidR="007B05AA" w:rsidRPr="00723583" w14:paraId="5456CC1D" w14:textId="77777777">
        <w:tc>
          <w:tcPr>
            <w:tcW w:w="10080" w:type="dxa"/>
            <w:shd w:val="clear" w:color="auto" w:fill="F2F2F2"/>
            <w:tcMar>
              <w:top w:w="80" w:type="dxa"/>
              <w:left w:w="130" w:type="dxa"/>
              <w:bottom w:w="80" w:type="dxa"/>
              <w:right w:w="130" w:type="dxa"/>
            </w:tcMar>
          </w:tcPr>
          <w:p w14:paraId="5456CC1C" w14:textId="509F9007" w:rsidR="007B05AA" w:rsidRPr="00723583" w:rsidRDefault="002164EA">
            <w:r w:rsidRPr="00723583">
              <w:rPr>
                <w:b/>
                <w:bCs/>
                <w:sz w:val="19"/>
                <w:szCs w:val="19"/>
              </w:rPr>
              <w:t xml:space="preserve">Note.  </w:t>
            </w:r>
            <w:r w:rsidR="008D03B8" w:rsidRPr="00723583">
              <w:rPr>
                <w:sz w:val="19"/>
                <w:szCs w:val="19"/>
              </w:rPr>
              <w:t>An academic gap is addressed through instruction or referral to an appropriate provider. Where no funded provider is available and you have documented that other funding sources were pursued and are unavailable, Energy Transition Barrier Reduction funds may pay for adult education, high school equivalency preparation, or tutoring as the payer of last resort. This is not a common or expected cost. Question 11 covers barrier reduction</w:t>
            </w:r>
            <w:r w:rsidRPr="00723583">
              <w:rPr>
                <w:sz w:val="19"/>
                <w:szCs w:val="19"/>
              </w:rPr>
              <w:t>.</w:t>
            </w:r>
          </w:p>
        </w:tc>
      </w:tr>
      <w:tr w:rsidR="007B05AA" w:rsidRPr="00723583" w14:paraId="5456CC1F" w14:textId="77777777">
        <w:tc>
          <w:tcPr>
            <w:tcW w:w="10080" w:type="dxa"/>
            <w:shd w:val="clear" w:color="auto" w:fill="F2F2F2"/>
            <w:tcMar>
              <w:top w:w="80" w:type="dxa"/>
              <w:left w:w="130" w:type="dxa"/>
              <w:bottom w:w="80" w:type="dxa"/>
              <w:right w:w="130" w:type="dxa"/>
            </w:tcMar>
          </w:tcPr>
          <w:p w14:paraId="5456CC1E" w14:textId="77777777" w:rsidR="007B05AA" w:rsidRPr="00723583" w:rsidRDefault="002164EA">
            <w:r w:rsidRPr="00723583">
              <w:rPr>
                <w:b/>
                <w:bCs/>
                <w:sz w:val="19"/>
                <w:szCs w:val="19"/>
              </w:rPr>
              <w:t xml:space="preserve">Note.  </w:t>
            </w:r>
            <w:r w:rsidRPr="00723583">
              <w:rPr>
                <w:sz w:val="19"/>
                <w:szCs w:val="19"/>
              </w:rPr>
              <w:t xml:space="preserve">Readiness at intake is covered in question 2. This question covers difficulty that </w:t>
            </w:r>
            <w:proofErr w:type="gramStart"/>
            <w:r w:rsidRPr="00723583">
              <w:rPr>
                <w:sz w:val="19"/>
                <w:szCs w:val="19"/>
              </w:rPr>
              <w:t>appears</w:t>
            </w:r>
            <w:proofErr w:type="gramEnd"/>
            <w:r w:rsidRPr="00723583">
              <w:rPr>
                <w:sz w:val="19"/>
                <w:szCs w:val="19"/>
              </w:rPr>
              <w:t xml:space="preserve"> once training has started.</w:t>
            </w:r>
          </w:p>
        </w:tc>
      </w:tr>
    </w:tbl>
    <w:p w14:paraId="5456CC20" w14:textId="77777777" w:rsidR="007B05AA" w:rsidRPr="00723583" w:rsidRDefault="002164EA">
      <w:pPr>
        <w:spacing w:before="300" w:after="50"/>
      </w:pPr>
      <w:r w:rsidRPr="00723583">
        <w:rPr>
          <w:b/>
          <w:bCs/>
          <w:sz w:val="23"/>
          <w:szCs w:val="23"/>
        </w:rPr>
        <w:t>11. Barrier reduction services and stipends</w:t>
      </w:r>
    </w:p>
    <w:p w14:paraId="5456CC21" w14:textId="53C716D2" w:rsidR="007B05AA" w:rsidRPr="00723583" w:rsidRDefault="002164EA">
      <w:pPr>
        <w:spacing w:after="120"/>
      </w:pPr>
      <w:r w:rsidRPr="00723583">
        <w:rPr>
          <w:sz w:val="18"/>
          <w:szCs w:val="18"/>
        </w:rPr>
        <w:t xml:space="preserve">NOFO: SUPPORTIVE SERVICES; STIPENDS &amp; INCOME </w:t>
      </w:r>
      <w:proofErr w:type="gramStart"/>
      <w:r w:rsidRPr="00723583">
        <w:rPr>
          <w:sz w:val="18"/>
          <w:szCs w:val="18"/>
        </w:rPr>
        <w:t>SUPPORTS  |</w:t>
      </w:r>
      <w:proofErr w:type="gramEnd"/>
      <w:r w:rsidRPr="00723583">
        <w:rPr>
          <w:sz w:val="18"/>
          <w:szCs w:val="18"/>
        </w:rPr>
        <w:t xml:space="preserve">  Criterion: </w:t>
      </w:r>
      <w:proofErr w:type="gramStart"/>
      <w:r w:rsidRPr="00723583">
        <w:rPr>
          <w:sz w:val="18"/>
          <w:szCs w:val="18"/>
        </w:rPr>
        <w:t>QUALITY  |</w:t>
      </w:r>
      <w:proofErr w:type="gramEnd"/>
      <w:r w:rsidRPr="00723583">
        <w:rPr>
          <w:sz w:val="18"/>
          <w:szCs w:val="18"/>
        </w:rPr>
        <w:t xml:space="preserve">  Weight 4</w:t>
      </w:r>
      <w:proofErr w:type="gramStart"/>
      <w:r w:rsidRPr="00723583">
        <w:rPr>
          <w:sz w:val="18"/>
          <w:szCs w:val="18"/>
        </w:rPr>
        <w:t>%  |</w:t>
      </w:r>
      <w:proofErr w:type="gramEnd"/>
      <w:r w:rsidRPr="00723583">
        <w:rPr>
          <w:sz w:val="18"/>
          <w:szCs w:val="18"/>
        </w:rPr>
        <w:t xml:space="preserve">  Length </w:t>
      </w:r>
      <w:r w:rsidR="00AC6E8C" w:rsidRPr="00AC6E8C">
        <w:rPr>
          <w:sz w:val="18"/>
          <w:szCs w:val="18"/>
        </w:rPr>
        <w:t>3,000 characters (about 1 page)</w:t>
      </w:r>
    </w:p>
    <w:p w14:paraId="5456CC22" w14:textId="1940F9F3" w:rsidR="007B05AA" w:rsidRPr="00723583" w:rsidRDefault="004B381A">
      <w:pPr>
        <w:spacing w:after="130"/>
      </w:pPr>
      <w:r w:rsidRPr="00723583">
        <w:t xml:space="preserve">You administer the Energy Transition Barrier Reduction Program for your participants. Every participant also receives income support. </w:t>
      </w:r>
      <w:r w:rsidR="00470B64" w:rsidRPr="00723583">
        <w:t>CEJA requires a stipend and the NOFO lets you decide how to structure it. Income support is paid from both of your funding streams, depending on which part of the training a participant is attending. Stipends for the Essential Employability Skills portion come from your Energy Transition Barrier Reduction funds along with the other services in this question. Stipends for technical training and for work-based learning come from your Climate Works Program funds</w:t>
      </w:r>
      <w:r w:rsidR="00496E10" w:rsidRPr="00723583">
        <w:t>.</w:t>
      </w:r>
    </w:p>
    <w:p w14:paraId="5456CC23" w14:textId="77777777" w:rsidR="007B05AA" w:rsidRPr="00723583" w:rsidRDefault="002164EA">
      <w:pPr>
        <w:spacing w:before="80" w:after="70"/>
      </w:pPr>
      <w:r w:rsidRPr="00723583">
        <w:rPr>
          <w:b/>
          <w:bCs/>
        </w:rPr>
        <w:t>Describe the wrap-around services and stipends you would provide, and how you would deliver them on time.</w:t>
      </w:r>
    </w:p>
    <w:p w14:paraId="5456CC24" w14:textId="77777777" w:rsidR="007B05AA" w:rsidRPr="00723583" w:rsidRDefault="002164EA">
      <w:pPr>
        <w:spacing w:after="60"/>
      </w:pPr>
      <w:r w:rsidRPr="00723583">
        <w:t>Cover these things:</w:t>
      </w:r>
    </w:p>
    <w:p w14:paraId="5456CC25" w14:textId="7B153DB1" w:rsidR="007B05AA" w:rsidRPr="00723583" w:rsidRDefault="004B381A">
      <w:pPr>
        <w:pStyle w:val="ListParagraph"/>
        <w:numPr>
          <w:ilvl w:val="0"/>
          <w:numId w:val="2"/>
        </w:numPr>
        <w:spacing w:after="55"/>
      </w:pPr>
      <w:r w:rsidRPr="00723583">
        <w:t xml:space="preserve">What would you provide? Name the wrap-around support services you would offer, </w:t>
      </w:r>
      <w:r w:rsidR="008D03B8" w:rsidRPr="00723583">
        <w:t>covering at a minimum every service in the wrap-around support services column of Table 1 of the NOFO</w:t>
      </w:r>
      <w:r w:rsidRPr="00723583">
        <w:t xml:space="preserve">, plus any additional services you </w:t>
      </w:r>
      <w:proofErr w:type="gramStart"/>
      <w:r w:rsidRPr="00723583">
        <w:t>propose</w:t>
      </w:r>
      <w:proofErr w:type="gramEnd"/>
      <w:r w:rsidRPr="00723583">
        <w:t xml:space="preserve"> to meet unique participant needs. </w:t>
      </w:r>
      <w:r w:rsidR="0091688B" w:rsidRPr="00723583">
        <w:t>Essential Employability Skills stipends come from these same funds, so state what share of your barrier reduction budget that portion of income support takes and what remains for the rest</w:t>
      </w:r>
      <w:r w:rsidR="002164EA" w:rsidRPr="00723583">
        <w:t>;</w:t>
      </w:r>
    </w:p>
    <w:p w14:paraId="5456CC26" w14:textId="77777777" w:rsidR="007B05AA" w:rsidRPr="00723583" w:rsidRDefault="002164EA">
      <w:pPr>
        <w:pStyle w:val="ListParagraph"/>
        <w:numPr>
          <w:ilvl w:val="0"/>
          <w:numId w:val="2"/>
        </w:numPr>
        <w:spacing w:after="55"/>
      </w:pPr>
      <w:r w:rsidRPr="00723583">
        <w:t xml:space="preserve">How do </w:t>
      </w:r>
      <w:proofErr w:type="gramStart"/>
      <w:r w:rsidRPr="00723583">
        <w:t>needs surface</w:t>
      </w:r>
      <w:proofErr w:type="gramEnd"/>
      <w:r w:rsidRPr="00723583">
        <w:t>? Describe how you assess a participant's needs at intake and as they arise during training, and who acts on them;</w:t>
      </w:r>
    </w:p>
    <w:p w14:paraId="5456CC27" w14:textId="77777777" w:rsidR="007B05AA" w:rsidRPr="00723583" w:rsidRDefault="002164EA">
      <w:pPr>
        <w:pStyle w:val="ListParagraph"/>
        <w:numPr>
          <w:ilvl w:val="0"/>
          <w:numId w:val="2"/>
        </w:numPr>
        <w:spacing w:after="55"/>
      </w:pPr>
      <w:r w:rsidRPr="00723583">
        <w:t>How fast can you move money? Describe how you would deliver funds and services when a need is time sensitive, and the approval and payment controls governing participant-level expenditures, including separation of the approval and payment functions;</w:t>
      </w:r>
    </w:p>
    <w:p w14:paraId="5456CC28" w14:textId="65361449" w:rsidR="007B05AA" w:rsidRPr="00723583" w:rsidRDefault="00324553">
      <w:pPr>
        <w:pStyle w:val="ListParagraph"/>
        <w:numPr>
          <w:ilvl w:val="0"/>
          <w:numId w:val="2"/>
        </w:numPr>
        <w:spacing w:after="55"/>
      </w:pPr>
      <w:r w:rsidRPr="00723583">
        <w:t>What support partners do you have</w:t>
      </w:r>
      <w:r w:rsidR="002164EA" w:rsidRPr="00723583">
        <w:t xml:space="preserve">? Name your connections </w:t>
      </w:r>
      <w:proofErr w:type="gramStart"/>
      <w:r w:rsidR="002164EA" w:rsidRPr="00723583">
        <w:t>to</w:t>
      </w:r>
      <w:proofErr w:type="gramEnd"/>
      <w:r w:rsidR="002164EA" w:rsidRPr="00723583">
        <w:t xml:space="preserve"> other agencies and community-based organizations for warm hand-offs and referrals, including housing, mental health, and substance use services;</w:t>
      </w:r>
      <w:r w:rsidR="00296C54" w:rsidRPr="00723583">
        <w:t xml:space="preserve"> and</w:t>
      </w:r>
    </w:p>
    <w:p w14:paraId="5456CC29" w14:textId="6DC2CA9F" w:rsidR="007B05AA" w:rsidRPr="00723583" w:rsidRDefault="00496E10">
      <w:pPr>
        <w:pStyle w:val="ListParagraph"/>
        <w:numPr>
          <w:ilvl w:val="0"/>
          <w:numId w:val="2"/>
        </w:numPr>
        <w:spacing w:after="55"/>
      </w:pPr>
      <w:r w:rsidRPr="00723583">
        <w:t xml:space="preserve">How would income support work? Describe the participant income support you would provide and how you built it. </w:t>
      </w:r>
      <w:r w:rsidR="00367CDC" w:rsidRPr="00367CDC">
        <w:t>State whether you would pay a seat-time stipend at the Department's planning average of $15.00 per instructional training hour attended, structure part of the support as performance or milestone payments tied to attendance and progress, or both</w:t>
      </w:r>
      <w:r w:rsidRPr="00723583">
        <w:t>. Describe how attendance and milestones are recorded, how quickly payment follows, and the policy that governs it</w:t>
      </w:r>
      <w:r w:rsidR="00324553" w:rsidRPr="00723583">
        <w:t>.</w:t>
      </w:r>
    </w:p>
    <w:p w14:paraId="5456CC2A" w14:textId="68AD96AE" w:rsidR="007B05AA" w:rsidRPr="00723583" w:rsidRDefault="007B05AA" w:rsidP="00324553">
      <w:pPr>
        <w:pStyle w:val="ListParagraph"/>
        <w:spacing w:after="55"/>
        <w:ind w:left="46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7B05AA" w:rsidRPr="00723583" w14:paraId="5456CC2C" w14:textId="77777777" w:rsidTr="6A316F6C">
        <w:trPr>
          <w:trHeight w:val="1100"/>
        </w:trPr>
        <w:tc>
          <w:tcPr>
            <w:tcW w:w="10080" w:type="dxa"/>
            <w:tcMar>
              <w:top w:w="80" w:type="dxa"/>
              <w:left w:w="130" w:type="dxa"/>
              <w:bottom w:w="80" w:type="dxa"/>
              <w:right w:w="130" w:type="dxa"/>
            </w:tcMar>
          </w:tcPr>
          <w:p w14:paraId="5456CC2B" w14:textId="77777777" w:rsidR="007B05AA" w:rsidRPr="00723583" w:rsidRDefault="002164EA">
            <w:permStart w:id="739119289" w:edGrp="everyone"/>
            <w:r w:rsidRPr="00723583">
              <w:rPr>
                <w:i/>
                <w:iCs/>
                <w:sz w:val="19"/>
                <w:szCs w:val="19"/>
              </w:rPr>
              <w:t>Your answer</w:t>
            </w:r>
            <w:permEnd w:id="739119289"/>
          </w:p>
        </w:tc>
      </w:tr>
      <w:tr w:rsidR="007B05AA" w:rsidRPr="00723583" w14:paraId="5456CC2E" w14:textId="77777777" w:rsidTr="6A316F6C">
        <w:tc>
          <w:tcPr>
            <w:tcW w:w="10080" w:type="dxa"/>
            <w:shd w:val="clear" w:color="auto" w:fill="F2F2F2" w:themeFill="background1" w:themeFillShade="F2"/>
            <w:tcMar>
              <w:top w:w="80" w:type="dxa"/>
              <w:left w:w="130" w:type="dxa"/>
              <w:bottom w:w="80" w:type="dxa"/>
              <w:right w:w="130" w:type="dxa"/>
            </w:tcMar>
          </w:tcPr>
          <w:p w14:paraId="5456CC2D" w14:textId="6734171F" w:rsidR="007B05AA" w:rsidRPr="00723583" w:rsidRDefault="002164EA">
            <w:r w:rsidRPr="00723583">
              <w:rPr>
                <w:b/>
                <w:bCs/>
                <w:sz w:val="19"/>
                <w:szCs w:val="19"/>
              </w:rPr>
              <w:t xml:space="preserve">Note.  </w:t>
            </w:r>
            <w:r w:rsidR="009C4D45" w:rsidRPr="00723583">
              <w:rPr>
                <w:sz w:val="19"/>
                <w:szCs w:val="19"/>
              </w:rPr>
              <w:t xml:space="preserve">Stipends </w:t>
            </w:r>
            <w:r w:rsidR="00386EB4">
              <w:rPr>
                <w:sz w:val="19"/>
                <w:szCs w:val="19"/>
              </w:rPr>
              <w:t xml:space="preserve">generally </w:t>
            </w:r>
            <w:r w:rsidR="009C4D45" w:rsidRPr="00723583">
              <w:rPr>
                <w:sz w:val="19"/>
                <w:szCs w:val="19"/>
              </w:rPr>
              <w:t>run through program completion and, where your workplan and budget provide for it, through any named addendum in your curriculum</w:t>
            </w:r>
            <w:r w:rsidRPr="00723583">
              <w:rPr>
                <w:sz w:val="19"/>
                <w:szCs w:val="19"/>
              </w:rPr>
              <w:t xml:space="preserve">. </w:t>
            </w:r>
            <w:r w:rsidR="00FB0D18" w:rsidRPr="00723583">
              <w:rPr>
                <w:sz w:val="19"/>
                <w:szCs w:val="19"/>
              </w:rPr>
              <w:t xml:space="preserve">They do not continue after a </w:t>
            </w:r>
            <w:proofErr w:type="gramStart"/>
            <w:r w:rsidR="00FB0D18" w:rsidRPr="00723583">
              <w:rPr>
                <w:sz w:val="19"/>
                <w:szCs w:val="19"/>
              </w:rPr>
              <w:t>participant transitions</w:t>
            </w:r>
            <w:proofErr w:type="gramEnd"/>
            <w:r w:rsidR="00FB0D18" w:rsidRPr="00723583">
              <w:rPr>
                <w:sz w:val="19"/>
                <w:szCs w:val="19"/>
              </w:rPr>
              <w:t xml:space="preserve"> into a registered apprenticeship </w:t>
            </w:r>
            <w:r w:rsidR="00FB0D18" w:rsidRPr="00723583">
              <w:rPr>
                <w:sz w:val="19"/>
                <w:szCs w:val="19"/>
              </w:rPr>
              <w:lastRenderedPageBreak/>
              <w:t xml:space="preserve">program or into advanced training with another provider. A participant does not receive a stipend for hours in </w:t>
            </w:r>
            <w:proofErr w:type="gramStart"/>
            <w:r w:rsidR="00FB0D18" w:rsidRPr="00723583">
              <w:rPr>
                <w:sz w:val="19"/>
                <w:szCs w:val="19"/>
              </w:rPr>
              <w:t>a paid</w:t>
            </w:r>
            <w:proofErr w:type="gramEnd"/>
            <w:r w:rsidR="00FB0D18" w:rsidRPr="00723583">
              <w:rPr>
                <w:sz w:val="19"/>
                <w:szCs w:val="19"/>
              </w:rPr>
              <w:t xml:space="preserve"> work-based learning experience. Where the participant is paid a wage for the work, the wage replaces the stipend for those hours</w:t>
            </w:r>
            <w:r w:rsidRPr="00723583">
              <w:rPr>
                <w:sz w:val="19"/>
                <w:szCs w:val="19"/>
              </w:rPr>
              <w:t>.</w:t>
            </w:r>
            <w:r w:rsidR="00CA04C3" w:rsidRPr="00723583">
              <w:rPr>
                <w:sz w:val="19"/>
                <w:szCs w:val="19"/>
              </w:rPr>
              <w:t xml:space="preserve"> </w:t>
            </w:r>
          </w:p>
        </w:tc>
      </w:tr>
      <w:tr w:rsidR="004B381A" w:rsidRPr="00723583" w14:paraId="431815E8" w14:textId="77777777" w:rsidTr="6A316F6C">
        <w:tc>
          <w:tcPr>
            <w:tcW w:w="10080" w:type="dxa"/>
            <w:shd w:val="clear" w:color="auto" w:fill="F2F2F2" w:themeFill="background1" w:themeFillShade="F2"/>
            <w:tcMar>
              <w:top w:w="80" w:type="dxa"/>
              <w:left w:w="130" w:type="dxa"/>
              <w:bottom w:w="80" w:type="dxa"/>
              <w:right w:w="130" w:type="dxa"/>
            </w:tcMar>
          </w:tcPr>
          <w:p w14:paraId="19E00B24" w14:textId="10F1B443" w:rsidR="004B381A" w:rsidRPr="00723583" w:rsidRDefault="004B381A">
            <w:pPr>
              <w:rPr>
                <w:b/>
                <w:bCs/>
                <w:sz w:val="19"/>
                <w:szCs w:val="19"/>
              </w:rPr>
            </w:pPr>
            <w:r w:rsidRPr="00723583">
              <w:rPr>
                <w:b/>
                <w:bCs/>
                <w:sz w:val="19"/>
                <w:szCs w:val="19"/>
              </w:rPr>
              <w:lastRenderedPageBreak/>
              <w:t xml:space="preserve">Note. </w:t>
            </w:r>
            <w:r w:rsidR="0091688B" w:rsidRPr="00723583">
              <w:rPr>
                <w:sz w:val="19"/>
                <w:szCs w:val="19"/>
              </w:rPr>
              <w:t xml:space="preserve">Income support is split across your two funding streams by training part. Part 1, the Essential Employability Skills, is paid </w:t>
            </w:r>
            <w:proofErr w:type="gramStart"/>
            <w:r w:rsidR="0091688B" w:rsidRPr="00723583">
              <w:rPr>
                <w:sz w:val="19"/>
                <w:szCs w:val="19"/>
              </w:rPr>
              <w:t>from</w:t>
            </w:r>
            <w:proofErr w:type="gramEnd"/>
            <w:r w:rsidR="0091688B" w:rsidRPr="00723583">
              <w:rPr>
                <w:sz w:val="19"/>
                <w:szCs w:val="19"/>
              </w:rPr>
              <w:t xml:space="preserve"> Energy Transition Barrier Reduction funds. Part 2, technical training, and Part 3, work-based training, are paid </w:t>
            </w:r>
            <w:proofErr w:type="gramStart"/>
            <w:r w:rsidR="0091688B" w:rsidRPr="00723583">
              <w:rPr>
                <w:sz w:val="19"/>
                <w:szCs w:val="19"/>
              </w:rPr>
              <w:t>from</w:t>
            </w:r>
            <w:proofErr w:type="gramEnd"/>
            <w:r w:rsidR="0091688B" w:rsidRPr="00723583">
              <w:rPr>
                <w:sz w:val="19"/>
                <w:szCs w:val="19"/>
              </w:rPr>
              <w:t xml:space="preserve"> Climate Works Program funds. Build both lines in question 19 and record them in the Uniform Budget: </w:t>
            </w:r>
            <w:proofErr w:type="gramStart"/>
            <w:r w:rsidR="0091688B" w:rsidRPr="00723583">
              <w:rPr>
                <w:sz w:val="19"/>
                <w:szCs w:val="19"/>
              </w:rPr>
              <w:t>the</w:t>
            </w:r>
            <w:proofErr w:type="gramEnd"/>
            <w:r w:rsidR="0091688B" w:rsidRPr="00723583">
              <w:rPr>
                <w:sz w:val="19"/>
                <w:szCs w:val="19"/>
              </w:rPr>
              <w:t xml:space="preserve"> Part 1 total on the Supportive Services worksheet, </w:t>
            </w:r>
            <w:proofErr w:type="gramStart"/>
            <w:r w:rsidR="0091688B" w:rsidRPr="00723583">
              <w:rPr>
                <w:sz w:val="19"/>
                <w:szCs w:val="19"/>
              </w:rPr>
              <w:t>the Part</w:t>
            </w:r>
            <w:proofErr w:type="gramEnd"/>
            <w:r w:rsidR="0091688B" w:rsidRPr="00723583">
              <w:rPr>
                <w:sz w:val="19"/>
                <w:szCs w:val="19"/>
              </w:rPr>
              <w:t xml:space="preserve"> 2 and Part 3 totals on the Industry Focused Training worksheet. CEJA Policy 02-PL-24 governs the barrier reduction funds, including per-participant caps and the treatment of large recurring costs</w:t>
            </w:r>
            <w:r w:rsidRPr="00723583">
              <w:rPr>
                <w:sz w:val="19"/>
                <w:szCs w:val="19"/>
              </w:rPr>
              <w:t>.</w:t>
            </w:r>
          </w:p>
        </w:tc>
      </w:tr>
    </w:tbl>
    <w:p w14:paraId="5456CC35" w14:textId="77777777" w:rsidR="007B05AA" w:rsidRPr="00723583" w:rsidRDefault="002164EA">
      <w:pPr>
        <w:pBdr>
          <w:bottom w:val="single" w:sz="8" w:space="5" w:color="1F3864"/>
        </w:pBdr>
        <w:spacing w:before="400" w:after="150"/>
      </w:pPr>
      <w:r w:rsidRPr="00723583">
        <w:rPr>
          <w:b/>
          <w:bCs/>
          <w:sz w:val="24"/>
          <w:szCs w:val="24"/>
        </w:rPr>
        <w:t>Section 4. Moving completers into apprenticeship — 4%</w:t>
      </w:r>
    </w:p>
    <w:p w14:paraId="5456CC36" w14:textId="77777777" w:rsidR="007B05AA" w:rsidRPr="00723583" w:rsidRDefault="002164EA">
      <w:pPr>
        <w:spacing w:before="300" w:after="50"/>
      </w:pPr>
      <w:r w:rsidRPr="00723583">
        <w:rPr>
          <w:b/>
          <w:bCs/>
          <w:sz w:val="23"/>
          <w:szCs w:val="23"/>
        </w:rPr>
        <w:t>12. Transition services and follow-up</w:t>
      </w:r>
    </w:p>
    <w:p w14:paraId="5456CC37" w14:textId="325516D3" w:rsidR="007B05AA" w:rsidRPr="00723583" w:rsidRDefault="002164EA">
      <w:pPr>
        <w:spacing w:after="120"/>
      </w:pPr>
      <w:r w:rsidRPr="00723583">
        <w:rPr>
          <w:sz w:val="18"/>
          <w:szCs w:val="18"/>
        </w:rPr>
        <w:t>NOFO: TRANSITION SERVICES &amp; FOLLOW-</w:t>
      </w:r>
      <w:proofErr w:type="gramStart"/>
      <w:r w:rsidRPr="00723583">
        <w:rPr>
          <w:sz w:val="18"/>
          <w:szCs w:val="18"/>
        </w:rPr>
        <w:t>UP  |</w:t>
      </w:r>
      <w:proofErr w:type="gramEnd"/>
      <w:r w:rsidRPr="00723583">
        <w:rPr>
          <w:sz w:val="18"/>
          <w:szCs w:val="18"/>
        </w:rPr>
        <w:t xml:space="preserve">  Criterion: </w:t>
      </w:r>
      <w:proofErr w:type="gramStart"/>
      <w:r w:rsidRPr="00723583">
        <w:rPr>
          <w:sz w:val="18"/>
          <w:szCs w:val="18"/>
        </w:rPr>
        <w:t>QUALITY  |</w:t>
      </w:r>
      <w:proofErr w:type="gramEnd"/>
      <w:r w:rsidRPr="00723583">
        <w:rPr>
          <w:sz w:val="18"/>
          <w:szCs w:val="18"/>
        </w:rPr>
        <w:t xml:space="preserve">  Weight 4</w:t>
      </w:r>
      <w:proofErr w:type="gramStart"/>
      <w:r w:rsidRPr="00723583">
        <w:rPr>
          <w:sz w:val="18"/>
          <w:szCs w:val="18"/>
        </w:rPr>
        <w:t>%  |</w:t>
      </w:r>
      <w:proofErr w:type="gramEnd"/>
      <w:r w:rsidRPr="00723583">
        <w:rPr>
          <w:sz w:val="18"/>
          <w:szCs w:val="18"/>
        </w:rPr>
        <w:t xml:space="preserve">  Length </w:t>
      </w:r>
      <w:r w:rsidR="00AC6E8C" w:rsidRPr="00AC6E8C">
        <w:rPr>
          <w:sz w:val="18"/>
          <w:szCs w:val="18"/>
        </w:rPr>
        <w:t>3,000 characters (about 1 page)</w:t>
      </w:r>
    </w:p>
    <w:p w14:paraId="5456CC38" w14:textId="6C039A1A" w:rsidR="007B05AA" w:rsidRPr="00723583" w:rsidRDefault="002164EA">
      <w:pPr>
        <w:spacing w:after="130"/>
      </w:pPr>
      <w:r w:rsidRPr="00723583">
        <w:t xml:space="preserve">The point of this program is what happens after </w:t>
      </w:r>
      <w:r w:rsidR="00F960ED" w:rsidRPr="00723583">
        <w:t xml:space="preserve">the </w:t>
      </w:r>
      <w:r w:rsidR="00D61387" w:rsidRPr="00723583">
        <w:t xml:space="preserve">Climate Works Program </w:t>
      </w:r>
      <w:r w:rsidR="00F960ED" w:rsidRPr="00723583">
        <w:t>training</w:t>
      </w:r>
      <w:r w:rsidRPr="00723583">
        <w:t xml:space="preserve">. Placement into a registered apprenticeship is the preferred outcome. Question 5 </w:t>
      </w:r>
      <w:r w:rsidR="00057943" w:rsidRPr="00723583">
        <w:t>describes</w:t>
      </w:r>
      <w:r w:rsidRPr="00723583">
        <w:t xml:space="preserve"> the</w:t>
      </w:r>
      <w:r w:rsidR="00057943" w:rsidRPr="00723583">
        <w:t xml:space="preserve"> partnership</w:t>
      </w:r>
      <w:r w:rsidRPr="00723583">
        <w:t xml:space="preserve"> agreements; this question</w:t>
      </w:r>
      <w:r w:rsidR="00057943" w:rsidRPr="00723583">
        <w:t xml:space="preserve"> describes how a Climate Works participant</w:t>
      </w:r>
      <w:r w:rsidRPr="00723583">
        <w:t xml:space="preserve"> </w:t>
      </w:r>
      <w:r w:rsidR="00964A54" w:rsidRPr="00723583">
        <w:t>transitions into a registered apprenticeship program</w:t>
      </w:r>
      <w:r w:rsidRPr="00723583">
        <w:t>.</w:t>
      </w:r>
    </w:p>
    <w:p w14:paraId="5456CC39" w14:textId="77777777" w:rsidR="007B05AA" w:rsidRPr="00723583" w:rsidRDefault="002164EA">
      <w:pPr>
        <w:spacing w:before="80" w:after="70"/>
      </w:pPr>
      <w:r w:rsidRPr="00723583">
        <w:rPr>
          <w:b/>
          <w:bCs/>
        </w:rPr>
        <w:t>Describe how you would move completers into registered apprenticeship, and what you would do for the year that follows.</w:t>
      </w:r>
    </w:p>
    <w:p w14:paraId="5456CC3A" w14:textId="77777777" w:rsidR="007B05AA" w:rsidRPr="00723583" w:rsidRDefault="002164EA">
      <w:pPr>
        <w:spacing w:after="60"/>
      </w:pPr>
      <w:r w:rsidRPr="00723583">
        <w:t>Cover these things:</w:t>
      </w:r>
    </w:p>
    <w:p w14:paraId="5456CC3B" w14:textId="37B400CE" w:rsidR="007B05AA" w:rsidRPr="00723583" w:rsidRDefault="002164EA">
      <w:pPr>
        <w:pStyle w:val="ListParagraph"/>
        <w:numPr>
          <w:ilvl w:val="0"/>
          <w:numId w:val="2"/>
        </w:numPr>
        <w:spacing w:after="55"/>
      </w:pPr>
      <w:r w:rsidRPr="00723583">
        <w:t>What do you do for a completer? Describe the transition services you would provide, which may include mock interviews, registered apprenticeship application preparation, resume writing, referral to a career counselor or alternate education, and job search assistance;</w:t>
      </w:r>
    </w:p>
    <w:p w14:paraId="5456CC3C" w14:textId="77777777" w:rsidR="007B05AA" w:rsidRPr="00723583" w:rsidRDefault="002164EA">
      <w:pPr>
        <w:pStyle w:val="ListParagraph"/>
        <w:numPr>
          <w:ilvl w:val="0"/>
          <w:numId w:val="2"/>
        </w:numPr>
        <w:spacing w:after="55"/>
      </w:pPr>
      <w:r w:rsidRPr="00723583">
        <w:t>Does your timing match theirs? Show how your cohort schedule lines up against the intake cycles of the apprenticeship programs you named in question 5, and describe what a completer does in the gap;</w:t>
      </w:r>
    </w:p>
    <w:p w14:paraId="5456CC3D" w14:textId="7C50A514" w:rsidR="007B05AA" w:rsidRPr="00723583" w:rsidRDefault="002164EA">
      <w:pPr>
        <w:pStyle w:val="ListParagraph"/>
        <w:numPr>
          <w:ilvl w:val="0"/>
          <w:numId w:val="2"/>
        </w:numPr>
        <w:spacing w:after="55"/>
      </w:pPr>
      <w:r w:rsidRPr="00723583">
        <w:t xml:space="preserve">What if they choose a different route? Describe how you would assist participants who do not pursue an apprenticeship </w:t>
      </w:r>
      <w:r w:rsidR="009D44F3" w:rsidRPr="00723583">
        <w:t xml:space="preserve">transition </w:t>
      </w:r>
      <w:r w:rsidRPr="00723583">
        <w:t>into advanced construction training or into employment;</w:t>
      </w:r>
      <w:r w:rsidR="00324553" w:rsidRPr="00723583">
        <w:t xml:space="preserve"> and </w:t>
      </w:r>
    </w:p>
    <w:p w14:paraId="5456CC3F" w14:textId="4A28B16B" w:rsidR="007B05AA" w:rsidRPr="00723583" w:rsidRDefault="002164EA">
      <w:pPr>
        <w:pStyle w:val="ListParagraph"/>
        <w:numPr>
          <w:ilvl w:val="0"/>
          <w:numId w:val="2"/>
        </w:numPr>
        <w:spacing w:after="55"/>
      </w:pPr>
      <w:r w:rsidRPr="00723583">
        <w:t>What happens over the following year? Describe how you would provide continued case management and guidance as participants transition, and how follow-up services would be available for at least one year following training completion</w:t>
      </w:r>
      <w:r w:rsidR="00324553" w:rsidRPr="00723583">
        <w:t>.</w:t>
      </w:r>
      <w:r w:rsidRPr="00723583">
        <w:t xml:space="preserve"> </w:t>
      </w:r>
    </w:p>
    <w:p w14:paraId="5D2FB32D" w14:textId="77777777" w:rsidR="00324553" w:rsidRPr="00723583" w:rsidRDefault="00324553" w:rsidP="00324553">
      <w:pPr>
        <w:pStyle w:val="ListParagraph"/>
        <w:spacing w:after="55"/>
        <w:ind w:left="46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7B05AA" w:rsidRPr="00723583" w14:paraId="5456CC41" w14:textId="77777777">
        <w:trPr>
          <w:trHeight w:val="1100"/>
        </w:trPr>
        <w:tc>
          <w:tcPr>
            <w:tcW w:w="10080" w:type="dxa"/>
            <w:tcMar>
              <w:top w:w="80" w:type="dxa"/>
              <w:left w:w="130" w:type="dxa"/>
              <w:bottom w:w="80" w:type="dxa"/>
              <w:right w:w="130" w:type="dxa"/>
            </w:tcMar>
          </w:tcPr>
          <w:p w14:paraId="5456CC40" w14:textId="77777777" w:rsidR="007B05AA" w:rsidRPr="00723583" w:rsidRDefault="002164EA">
            <w:permStart w:id="1554992201" w:edGrp="everyone"/>
            <w:r w:rsidRPr="00723583">
              <w:rPr>
                <w:i/>
                <w:iCs/>
                <w:sz w:val="19"/>
                <w:szCs w:val="19"/>
              </w:rPr>
              <w:t>Your answer</w:t>
            </w:r>
            <w:permEnd w:id="1554992201"/>
          </w:p>
        </w:tc>
      </w:tr>
    </w:tbl>
    <w:p w14:paraId="5456CC46" w14:textId="77777777" w:rsidR="007B05AA" w:rsidRPr="00723583" w:rsidRDefault="002164EA">
      <w:pPr>
        <w:pBdr>
          <w:bottom w:val="single" w:sz="8" w:space="5" w:color="1F3864"/>
        </w:pBdr>
        <w:spacing w:before="400" w:after="150"/>
      </w:pPr>
      <w:r w:rsidRPr="00723583">
        <w:rPr>
          <w:b/>
          <w:bCs/>
          <w:sz w:val="24"/>
          <w:szCs w:val="24"/>
        </w:rPr>
        <w:t>Section 5. Who you are and who you work with — 24%</w:t>
      </w:r>
    </w:p>
    <w:p w14:paraId="5456CC47" w14:textId="77777777" w:rsidR="007B05AA" w:rsidRPr="00723583" w:rsidRDefault="002164EA">
      <w:pPr>
        <w:spacing w:before="300" w:after="50"/>
      </w:pPr>
      <w:r w:rsidRPr="00723583">
        <w:rPr>
          <w:b/>
          <w:bCs/>
          <w:sz w:val="23"/>
          <w:szCs w:val="23"/>
        </w:rPr>
        <w:t>13. Your track record and administrative capacity</w:t>
      </w:r>
    </w:p>
    <w:p w14:paraId="5456CC48" w14:textId="4CF035C3" w:rsidR="007B05AA" w:rsidRPr="00723583" w:rsidRDefault="002164EA">
      <w:pPr>
        <w:spacing w:after="120"/>
      </w:pPr>
      <w:r w:rsidRPr="00723583">
        <w:rPr>
          <w:sz w:val="18"/>
          <w:szCs w:val="18"/>
        </w:rPr>
        <w:t xml:space="preserve">NOFO: ORGANIZATIONAL CAPACITY; OVERALL PROGRAM DESIGN; Eligibility Information, Eligible </w:t>
      </w:r>
      <w:proofErr w:type="gramStart"/>
      <w:r w:rsidRPr="00723583">
        <w:rPr>
          <w:sz w:val="18"/>
          <w:szCs w:val="18"/>
        </w:rPr>
        <w:t>Applicants  |</w:t>
      </w:r>
      <w:proofErr w:type="gramEnd"/>
      <w:r w:rsidRPr="00723583">
        <w:rPr>
          <w:sz w:val="18"/>
          <w:szCs w:val="18"/>
        </w:rPr>
        <w:t xml:space="preserve">  Criterion: </w:t>
      </w:r>
      <w:proofErr w:type="gramStart"/>
      <w:r w:rsidRPr="00723583">
        <w:rPr>
          <w:sz w:val="18"/>
          <w:szCs w:val="18"/>
        </w:rPr>
        <w:t>CAPACITY  |</w:t>
      </w:r>
      <w:proofErr w:type="gramEnd"/>
      <w:r w:rsidRPr="00723583">
        <w:rPr>
          <w:sz w:val="18"/>
          <w:szCs w:val="18"/>
        </w:rPr>
        <w:t xml:space="preserve">  Weight 5</w:t>
      </w:r>
      <w:proofErr w:type="gramStart"/>
      <w:r w:rsidRPr="00723583">
        <w:rPr>
          <w:sz w:val="18"/>
          <w:szCs w:val="18"/>
        </w:rPr>
        <w:t>%  |</w:t>
      </w:r>
      <w:proofErr w:type="gramEnd"/>
      <w:r w:rsidRPr="00723583">
        <w:rPr>
          <w:sz w:val="18"/>
          <w:szCs w:val="18"/>
        </w:rPr>
        <w:t xml:space="preserve">  Length </w:t>
      </w:r>
      <w:r w:rsidR="00AC6E8C" w:rsidRPr="00AC6E8C">
        <w:rPr>
          <w:sz w:val="18"/>
          <w:szCs w:val="18"/>
        </w:rPr>
        <w:t>3,750 characters (about 1.25 pages)</w:t>
      </w:r>
    </w:p>
    <w:p w14:paraId="5456CC49" w14:textId="78B58499" w:rsidR="007B05AA" w:rsidRPr="00723583" w:rsidRDefault="00582F71">
      <w:pPr>
        <w:spacing w:after="130"/>
      </w:pPr>
      <w:r w:rsidRPr="00723583">
        <w:t>An eligible applicant provides employment, skill development, or related services in the proposed region, has relationships with local residents and with organizations serving those communities, has a history of serving low-wage or low-skilled workers from economically disadvantaged communities in the region, and has relationships with construction and building trade registered apprenticeship programs, industry contractors, and contractor associations</w:t>
      </w:r>
      <w:r w:rsidR="002164EA" w:rsidRPr="00723583">
        <w:t>. This question asks what you have done and whether it supports what you propose to do.</w:t>
      </w:r>
    </w:p>
    <w:p w14:paraId="5456CC4A" w14:textId="77777777" w:rsidR="007B05AA" w:rsidRPr="00723583" w:rsidRDefault="002164EA">
      <w:pPr>
        <w:spacing w:before="80" w:after="70"/>
      </w:pPr>
      <w:r w:rsidRPr="00723583">
        <w:rPr>
          <w:b/>
          <w:bCs/>
        </w:rPr>
        <w:t>Describe your organization and your record delivering comparable work.</w:t>
      </w:r>
    </w:p>
    <w:p w14:paraId="5456CC4B" w14:textId="77777777" w:rsidR="007B05AA" w:rsidRPr="00723583" w:rsidRDefault="002164EA">
      <w:pPr>
        <w:spacing w:after="60"/>
      </w:pPr>
      <w:r w:rsidRPr="00723583">
        <w:lastRenderedPageBreak/>
        <w:t>Cover these things:</w:t>
      </w:r>
    </w:p>
    <w:p w14:paraId="5456CC4C" w14:textId="77777777" w:rsidR="007B05AA" w:rsidRPr="00723583" w:rsidRDefault="002164EA">
      <w:pPr>
        <w:pStyle w:val="ListParagraph"/>
        <w:numPr>
          <w:ilvl w:val="0"/>
          <w:numId w:val="2"/>
        </w:numPr>
        <w:spacing w:after="55"/>
      </w:pPr>
      <w:r w:rsidRPr="00723583">
        <w:t>Who are you? Describe your organization's size, structure, and years in operation, whether Climate Works work would be a new line of business or an extension of what you already do, and the role of any partner, subcontractor, or subrecipient on the applicant team;</w:t>
      </w:r>
    </w:p>
    <w:p w14:paraId="5456CC4D" w14:textId="77777777" w:rsidR="007B05AA" w:rsidRPr="00723583" w:rsidRDefault="002164EA">
      <w:pPr>
        <w:pStyle w:val="ListParagraph"/>
        <w:numPr>
          <w:ilvl w:val="0"/>
          <w:numId w:val="2"/>
        </w:numPr>
        <w:spacing w:after="55"/>
      </w:pPr>
      <w:r w:rsidRPr="00723583">
        <w:t xml:space="preserve">What have you delivered before? Describe your experience with the construction and building trades and with pre-apprenticeship or other construction training, and give the dates, funders, and results: how </w:t>
      </w:r>
      <w:proofErr w:type="gramStart"/>
      <w:r w:rsidRPr="00723583">
        <w:t>many people</w:t>
      </w:r>
      <w:proofErr w:type="gramEnd"/>
      <w:r w:rsidRPr="00723583">
        <w:t xml:space="preserve"> you served, how many completed, and what happened to them;</w:t>
      </w:r>
    </w:p>
    <w:p w14:paraId="5456CC4E" w14:textId="77777777" w:rsidR="007B05AA" w:rsidRPr="00723583" w:rsidRDefault="002164EA">
      <w:pPr>
        <w:pStyle w:val="ListParagraph"/>
        <w:numPr>
          <w:ilvl w:val="0"/>
          <w:numId w:val="2"/>
        </w:numPr>
        <w:spacing w:after="55"/>
      </w:pPr>
      <w:r w:rsidRPr="00723583">
        <w:t>Have you placed anyone before? Describe your experience connecting people to registered apprenticeship programs, clean energy contractors, and apprenticeship navigators or intermediaries;</w:t>
      </w:r>
    </w:p>
    <w:p w14:paraId="5456CC4F" w14:textId="750EEBF3" w:rsidR="007B05AA" w:rsidRPr="00723583" w:rsidRDefault="002164EA">
      <w:pPr>
        <w:pStyle w:val="ListParagraph"/>
        <w:numPr>
          <w:ilvl w:val="0"/>
          <w:numId w:val="2"/>
        </w:numPr>
        <w:spacing w:after="55"/>
      </w:pPr>
      <w:r w:rsidRPr="00723583">
        <w:t xml:space="preserve">Have you handled participant funds? Describe your experience delivering wrap-around services and distributing </w:t>
      </w:r>
      <w:r w:rsidR="00324553" w:rsidRPr="00723583">
        <w:t xml:space="preserve">funds to </w:t>
      </w:r>
      <w:r w:rsidRPr="00723583">
        <w:t>participant</w:t>
      </w:r>
      <w:r w:rsidR="00324553" w:rsidRPr="00723583">
        <w:t>s</w:t>
      </w:r>
      <w:r w:rsidRPr="00723583">
        <w:t xml:space="preserve"> in a timely and efficient manne</w:t>
      </w:r>
      <w:r w:rsidR="00324553" w:rsidRPr="00723583">
        <w:t>r;</w:t>
      </w:r>
    </w:p>
    <w:p w14:paraId="61BD0DF0" w14:textId="47661BF8" w:rsidR="00E155A7" w:rsidRPr="00723583" w:rsidRDefault="00D016F9" w:rsidP="00C36876">
      <w:pPr>
        <w:pStyle w:val="ListParagraph"/>
        <w:numPr>
          <w:ilvl w:val="0"/>
          <w:numId w:val="2"/>
        </w:numPr>
        <w:spacing w:after="55"/>
      </w:pPr>
      <w:r w:rsidRPr="00723583">
        <w:t>Can you administer a grant this size? Describe your experience with grants of comparable size and complexity, including your accounting system, your reporting record, and any recent audit findings;</w:t>
      </w:r>
      <w:r w:rsidR="00C36876" w:rsidRPr="00723583">
        <w:t xml:space="preserve"> </w:t>
      </w:r>
      <w:r w:rsidRPr="00723583">
        <w:t>and</w:t>
      </w:r>
    </w:p>
    <w:p w14:paraId="5456CC51" w14:textId="587EC01D" w:rsidR="007B05AA" w:rsidRPr="00723583" w:rsidRDefault="002164EA">
      <w:pPr>
        <w:pStyle w:val="ListParagraph"/>
        <w:numPr>
          <w:ilvl w:val="0"/>
          <w:numId w:val="2"/>
        </w:numPr>
        <w:spacing w:after="55"/>
      </w:pPr>
      <w:r w:rsidRPr="00723583">
        <w:t xml:space="preserve">What is missing today? Identify any capacity you would </w:t>
      </w:r>
      <w:proofErr w:type="gramStart"/>
      <w:r w:rsidRPr="00723583">
        <w:t>add, and</w:t>
      </w:r>
      <w:proofErr w:type="gramEnd"/>
      <w:r w:rsidRPr="00723583">
        <w:t xml:space="preserve"> describe how.</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7B05AA" w:rsidRPr="00723583" w14:paraId="5456CC53" w14:textId="77777777">
        <w:trPr>
          <w:trHeight w:val="1100"/>
        </w:trPr>
        <w:tc>
          <w:tcPr>
            <w:tcW w:w="10080" w:type="dxa"/>
            <w:tcMar>
              <w:top w:w="80" w:type="dxa"/>
              <w:left w:w="130" w:type="dxa"/>
              <w:bottom w:w="80" w:type="dxa"/>
              <w:right w:w="130" w:type="dxa"/>
            </w:tcMar>
          </w:tcPr>
          <w:p w14:paraId="5456CC52" w14:textId="77777777" w:rsidR="007B05AA" w:rsidRPr="00723583" w:rsidRDefault="002164EA">
            <w:permStart w:id="1144677657" w:edGrp="everyone"/>
            <w:r w:rsidRPr="00723583">
              <w:rPr>
                <w:i/>
                <w:iCs/>
                <w:sz w:val="19"/>
                <w:szCs w:val="19"/>
              </w:rPr>
              <w:t>Your answer</w:t>
            </w:r>
            <w:permEnd w:id="1144677657"/>
          </w:p>
        </w:tc>
      </w:tr>
      <w:tr w:rsidR="007B05AA" w:rsidRPr="00723583" w14:paraId="5456CC55" w14:textId="77777777">
        <w:tc>
          <w:tcPr>
            <w:tcW w:w="10080" w:type="dxa"/>
            <w:shd w:val="clear" w:color="auto" w:fill="F2F2F2"/>
            <w:tcMar>
              <w:top w:w="80" w:type="dxa"/>
              <w:left w:w="130" w:type="dxa"/>
              <w:bottom w:w="80" w:type="dxa"/>
              <w:right w:w="130" w:type="dxa"/>
            </w:tcMar>
          </w:tcPr>
          <w:p w14:paraId="5456CC54" w14:textId="77777777" w:rsidR="007B05AA" w:rsidRPr="00723583" w:rsidRDefault="002164EA">
            <w:r w:rsidRPr="00723583">
              <w:rPr>
                <w:b/>
                <w:bCs/>
                <w:sz w:val="19"/>
                <w:szCs w:val="19"/>
              </w:rPr>
              <w:t xml:space="preserve">Guidance.  </w:t>
            </w:r>
            <w:r w:rsidRPr="00723583">
              <w:rPr>
                <w:sz w:val="19"/>
                <w:szCs w:val="19"/>
              </w:rPr>
              <w:t>Your capacity narrative must connect directly to your ability to deliver the project you propose. A capacity section that recites organizational history without linking it to delivery does not meet this requirement.</w:t>
            </w:r>
          </w:p>
        </w:tc>
      </w:tr>
      <w:tr w:rsidR="007B05AA" w:rsidRPr="00723583" w14:paraId="5456CC57" w14:textId="77777777">
        <w:tc>
          <w:tcPr>
            <w:tcW w:w="10080" w:type="dxa"/>
            <w:shd w:val="clear" w:color="auto" w:fill="F2F2F2"/>
            <w:tcMar>
              <w:top w:w="80" w:type="dxa"/>
              <w:left w:w="130" w:type="dxa"/>
              <w:bottom w:w="80" w:type="dxa"/>
              <w:right w:w="130" w:type="dxa"/>
            </w:tcMar>
          </w:tcPr>
          <w:p w14:paraId="5456CC56" w14:textId="090BF838" w:rsidR="007B05AA" w:rsidRPr="00723583" w:rsidRDefault="002164EA">
            <w:r w:rsidRPr="00723583">
              <w:rPr>
                <w:b/>
                <w:bCs/>
                <w:sz w:val="19"/>
                <w:szCs w:val="19"/>
              </w:rPr>
              <w:t xml:space="preserve">Note.  </w:t>
            </w:r>
            <w:r w:rsidRPr="00723583">
              <w:rPr>
                <w:sz w:val="19"/>
                <w:szCs w:val="19"/>
              </w:rPr>
              <w:t xml:space="preserve">An applicant that has not run a pre-apprenticeship program should describe the equivalent capacity it does have. The NOFO encourages applicants with experience serving eligible </w:t>
            </w:r>
            <w:r w:rsidR="000B27F8">
              <w:rPr>
                <w:sz w:val="19"/>
                <w:szCs w:val="19"/>
              </w:rPr>
              <w:t xml:space="preserve">individuals </w:t>
            </w:r>
            <w:r w:rsidRPr="00723583">
              <w:rPr>
                <w:sz w:val="19"/>
                <w:szCs w:val="19"/>
              </w:rPr>
              <w:t>but without pre-apprenticeship experience to apply in partnership with organizations that have it, and having a strong partner is not a weakness. Say plainly which partner covers which gap.</w:t>
            </w:r>
          </w:p>
        </w:tc>
      </w:tr>
    </w:tbl>
    <w:p w14:paraId="5456CC5A" w14:textId="77777777" w:rsidR="007B05AA" w:rsidRPr="00723583" w:rsidRDefault="002164EA">
      <w:pPr>
        <w:spacing w:before="300" w:after="50"/>
      </w:pPr>
      <w:r w:rsidRPr="00723583">
        <w:rPr>
          <w:b/>
          <w:bCs/>
          <w:sz w:val="23"/>
          <w:szCs w:val="23"/>
        </w:rPr>
        <w:t>14. Your team across the required key program areas</w:t>
      </w:r>
    </w:p>
    <w:p w14:paraId="5456CC5B" w14:textId="0F47F50F" w:rsidR="007B05AA" w:rsidRPr="00723583" w:rsidRDefault="002164EA">
      <w:pPr>
        <w:spacing w:after="120"/>
      </w:pPr>
      <w:r w:rsidRPr="00723583">
        <w:rPr>
          <w:sz w:val="18"/>
          <w:szCs w:val="18"/>
        </w:rPr>
        <w:t xml:space="preserve">NOFO: </w:t>
      </w:r>
      <w:proofErr w:type="gramStart"/>
      <w:r w:rsidRPr="00723583">
        <w:rPr>
          <w:sz w:val="18"/>
          <w:szCs w:val="18"/>
        </w:rPr>
        <w:t>STAFFING  |</w:t>
      </w:r>
      <w:proofErr w:type="gramEnd"/>
      <w:r w:rsidRPr="00723583">
        <w:rPr>
          <w:sz w:val="18"/>
          <w:szCs w:val="18"/>
        </w:rPr>
        <w:t xml:space="preserve">  Criterion: </w:t>
      </w:r>
      <w:proofErr w:type="gramStart"/>
      <w:r w:rsidRPr="00723583">
        <w:rPr>
          <w:sz w:val="18"/>
          <w:szCs w:val="18"/>
        </w:rPr>
        <w:t>CAPACITY  |</w:t>
      </w:r>
      <w:proofErr w:type="gramEnd"/>
      <w:r w:rsidRPr="00723583">
        <w:rPr>
          <w:sz w:val="18"/>
          <w:szCs w:val="18"/>
        </w:rPr>
        <w:t xml:space="preserve">  Weight 8</w:t>
      </w:r>
      <w:proofErr w:type="gramStart"/>
      <w:r w:rsidRPr="00723583">
        <w:rPr>
          <w:sz w:val="18"/>
          <w:szCs w:val="18"/>
        </w:rPr>
        <w:t>%  |</w:t>
      </w:r>
      <w:proofErr w:type="gramEnd"/>
      <w:r w:rsidRPr="00723583">
        <w:rPr>
          <w:sz w:val="18"/>
          <w:szCs w:val="18"/>
        </w:rPr>
        <w:t xml:space="preserve">  Length </w:t>
      </w:r>
      <w:r w:rsidR="00AC6E8C" w:rsidRPr="00AC6E8C">
        <w:rPr>
          <w:sz w:val="18"/>
          <w:szCs w:val="18"/>
        </w:rPr>
        <w:t>5,250 characters (about 1.75 pages)</w:t>
      </w:r>
    </w:p>
    <w:p w14:paraId="5456CC5D" w14:textId="257F8705" w:rsidR="007B05AA" w:rsidRPr="00723583" w:rsidRDefault="002164EA">
      <w:pPr>
        <w:spacing w:after="130"/>
      </w:pPr>
      <w:r w:rsidRPr="00723583">
        <w:t>These areas of work must be covered: program administration; outreach and recruitment; intake; wrap-around services; student support services; instruction; contractor and apprenticeship program engagement; transition and follow-up; and data entry.</w:t>
      </w:r>
      <w:r w:rsidR="002B332C" w:rsidRPr="00723583">
        <w:t xml:space="preserve">  </w:t>
      </w:r>
      <w:r w:rsidRPr="00723583">
        <w:t>The NOFO describes functions, not job titles. It does not require one employee per area. One person may hold more than one role, some roles may require more than one person, and partner organizations may share a role, provided your team can deliver all the required work at every location you proposed.</w:t>
      </w:r>
    </w:p>
    <w:p w14:paraId="5456CC5E" w14:textId="77777777" w:rsidR="007B05AA" w:rsidRPr="00723583" w:rsidRDefault="002164EA">
      <w:pPr>
        <w:spacing w:before="80" w:after="70"/>
      </w:pPr>
      <w:r w:rsidRPr="00723583">
        <w:rPr>
          <w:b/>
          <w:bCs/>
        </w:rPr>
        <w:t xml:space="preserve">Describe the team that would cover </w:t>
      </w:r>
      <w:proofErr w:type="gramStart"/>
      <w:r w:rsidRPr="00723583">
        <w:rPr>
          <w:b/>
          <w:bCs/>
        </w:rPr>
        <w:t>all of</w:t>
      </w:r>
      <w:proofErr w:type="gramEnd"/>
      <w:r w:rsidRPr="00723583">
        <w:rPr>
          <w:b/>
          <w:bCs/>
        </w:rPr>
        <w:t xml:space="preserve"> these areas, at the training volume and across the locations you proposed.</w:t>
      </w:r>
    </w:p>
    <w:p w14:paraId="5456CC5F" w14:textId="77777777" w:rsidR="007B05AA" w:rsidRPr="00723583" w:rsidRDefault="002164EA">
      <w:pPr>
        <w:spacing w:after="60"/>
      </w:pPr>
      <w:r w:rsidRPr="00723583">
        <w:t>Cover these things:</w:t>
      </w:r>
    </w:p>
    <w:p w14:paraId="5456CC60" w14:textId="15E3A3FB" w:rsidR="007B05AA" w:rsidRPr="00723583" w:rsidRDefault="002164EA">
      <w:pPr>
        <w:pStyle w:val="ListParagraph"/>
        <w:numPr>
          <w:ilvl w:val="0"/>
          <w:numId w:val="2"/>
        </w:numPr>
        <w:spacing w:after="55"/>
      </w:pPr>
      <w:r w:rsidRPr="00723583">
        <w:t xml:space="preserve">Who covers each area? Identify the position covering each of the nine areas, and where a single person covers more than one, describe how that will be handled at peak periods such as intake and cohort start. </w:t>
      </w:r>
      <w:r w:rsidR="00BD799B" w:rsidRPr="00723583">
        <w:t xml:space="preserve">The Project Work Plan </w:t>
      </w:r>
      <w:r w:rsidRPr="00723583">
        <w:t>Attachment 4 lists eight staff roles rather than nine, because student support services are delivered by instructional staff. Name the position responsible for student support here;</w:t>
      </w:r>
    </w:p>
    <w:p w14:paraId="5456CC61" w14:textId="0B6E308D" w:rsidR="007B05AA" w:rsidRPr="00723583" w:rsidRDefault="002164EA">
      <w:pPr>
        <w:pStyle w:val="ListParagraph"/>
        <w:numPr>
          <w:ilvl w:val="0"/>
          <w:numId w:val="2"/>
        </w:numPr>
        <w:spacing w:after="55"/>
      </w:pPr>
      <w:r w:rsidRPr="00723583">
        <w:t xml:space="preserve">Who </w:t>
      </w:r>
      <w:r w:rsidR="00C17C35" w:rsidRPr="00723583">
        <w:t>is responsible for</w:t>
      </w:r>
      <w:r w:rsidRPr="00723583">
        <w:t xml:space="preserve"> each outside relationship? Name the position responsible for the registered apprenticeship programs, the contractors and unions, the partner organizations delivering part of your program, and the Energy Transition Navigator serving any of your communities;</w:t>
      </w:r>
    </w:p>
    <w:p w14:paraId="5456CC62" w14:textId="77777777" w:rsidR="007B05AA" w:rsidRPr="00723583" w:rsidRDefault="002164EA">
      <w:pPr>
        <w:pStyle w:val="ListParagraph"/>
        <w:numPr>
          <w:ilvl w:val="0"/>
          <w:numId w:val="2"/>
        </w:numPr>
        <w:spacing w:after="55"/>
      </w:pPr>
      <w:r w:rsidRPr="00723583">
        <w:t xml:space="preserve">How does staffing stretch across locations? Describe how your team covers multiple training locations, and identify which positions </w:t>
      </w:r>
      <w:proofErr w:type="gramStart"/>
      <w:r w:rsidRPr="00723583">
        <w:t>travel</w:t>
      </w:r>
      <w:proofErr w:type="gramEnd"/>
      <w:r w:rsidRPr="00723583">
        <w:t>;</w:t>
      </w:r>
    </w:p>
    <w:p w14:paraId="28C59BA3" w14:textId="77777777" w:rsidR="00E155A7" w:rsidRPr="00723583" w:rsidRDefault="00D016F9">
      <w:pPr>
        <w:pStyle w:val="ListParagraph"/>
        <w:numPr>
          <w:ilvl w:val="0"/>
          <w:numId w:val="2"/>
        </w:numPr>
        <w:spacing w:after="55"/>
      </w:pPr>
      <w:r w:rsidRPr="00723583">
        <w:t>How would you keep delivery consistent? Describe how curriculum, instructional hours, assessments, participant supports, recordkeeping, and transition services stay consistent across training locations, instructors, and partner organizations. Name who monitors quality and how often;</w:t>
      </w:r>
    </w:p>
    <w:p w14:paraId="5456CC63" w14:textId="172CB9FF" w:rsidR="007B05AA" w:rsidRPr="00723583" w:rsidRDefault="002164EA">
      <w:pPr>
        <w:pStyle w:val="ListParagraph"/>
        <w:numPr>
          <w:ilvl w:val="0"/>
          <w:numId w:val="2"/>
        </w:numPr>
        <w:spacing w:after="55"/>
      </w:pPr>
      <w:r w:rsidRPr="00723583">
        <w:lastRenderedPageBreak/>
        <w:t xml:space="preserve">Is each instructor qualified? Document the credentials each instructor holds for the training they would deliver, including NABTU, NCCER, OSHA-10, and First Aid/CPR. </w:t>
      </w:r>
      <w:r w:rsidR="008D03B8" w:rsidRPr="00723583">
        <w:t xml:space="preserve">Where an instructor plans to acquire a required certification, say so and state the timeline and the cost. Certification must be in place before that instructor delivers the instruction; </w:t>
      </w:r>
    </w:p>
    <w:p w14:paraId="5456CC64" w14:textId="696508A3" w:rsidR="007B05AA" w:rsidRPr="00723583" w:rsidRDefault="002164EA">
      <w:pPr>
        <w:pStyle w:val="ListParagraph"/>
        <w:numPr>
          <w:ilvl w:val="0"/>
          <w:numId w:val="2"/>
        </w:numPr>
        <w:spacing w:after="55"/>
      </w:pPr>
      <w:r w:rsidRPr="00723583">
        <w:t>Who is already in place? Identify which positions are filled with existing staff and which you would recruit, and give a hiring timeline; and</w:t>
      </w:r>
    </w:p>
    <w:p w14:paraId="7D64E0CA" w14:textId="4E11E2FA" w:rsidR="00E155A7" w:rsidRPr="00723583" w:rsidRDefault="00D016F9">
      <w:pPr>
        <w:pStyle w:val="ListParagraph"/>
        <w:numPr>
          <w:ilvl w:val="0"/>
          <w:numId w:val="2"/>
        </w:numPr>
        <w:spacing w:after="55"/>
      </w:pPr>
      <w:r w:rsidRPr="00723583">
        <w:t>What happens if someone leaves? Identify the positions and partner functions whose vacancy would materially affect delivery, and describe your backup coverage, cross-training, and recruitment plan for each.</w:t>
      </w:r>
    </w:p>
    <w:p w14:paraId="5456CC66" w14:textId="77777777" w:rsidR="007B05AA" w:rsidRPr="00723583" w:rsidRDefault="002164EA">
      <w:pPr>
        <w:spacing w:before="80" w:after="130"/>
      </w:pPr>
      <w:r w:rsidRPr="00723583">
        <w:t>Attach: resumes for filled positions, job descriptions with qualifications for positions you would hire using grant funds, and instructor credentials.</w:t>
      </w:r>
    </w:p>
    <w:tbl>
      <w:tblPr>
        <w:tblpPr w:leftFromText="180" w:rightFromText="180" w:vertAnchor="text" w:horzAnchor="margin" w:tblpY="114"/>
        <w:tblW w:w="10077" w:type="dxa"/>
        <w:tblBorders>
          <w:top w:val="single" w:sz="2" w:space="0" w:color="9DB3D0"/>
          <w:left w:val="single" w:sz="2" w:space="0" w:color="9DB3D0"/>
          <w:bottom w:val="single" w:sz="2" w:space="0" w:color="9DB3D0"/>
          <w:right w:val="single" w:sz="2" w:space="0" w:color="9DB3D0"/>
        </w:tblBorders>
        <w:tblCellMar>
          <w:left w:w="10" w:type="dxa"/>
          <w:right w:w="10" w:type="dxa"/>
        </w:tblCellMar>
        <w:tblLook w:val="0000" w:firstRow="0" w:lastRow="0" w:firstColumn="0" w:lastColumn="0" w:noHBand="0" w:noVBand="0"/>
      </w:tblPr>
      <w:tblGrid>
        <w:gridCol w:w="10077"/>
      </w:tblGrid>
      <w:tr w:rsidR="000813D3" w:rsidRPr="00723583" w14:paraId="78F3C2CF" w14:textId="77777777">
        <w:tc>
          <w:tcPr>
            <w:tcW w:w="10077" w:type="dxa"/>
            <w:shd w:val="clear" w:color="auto" w:fill="E8EEF7"/>
            <w:tcMar>
              <w:top w:w="110" w:type="dxa"/>
              <w:left w:w="150" w:type="dxa"/>
              <w:bottom w:w="110" w:type="dxa"/>
              <w:right w:w="150" w:type="dxa"/>
            </w:tcMar>
          </w:tcPr>
          <w:p w14:paraId="5368DD04" w14:textId="018A1FB8" w:rsidR="000813D3" w:rsidRPr="00723583" w:rsidRDefault="000813D3">
            <w:pPr>
              <w:spacing w:line="252" w:lineRule="auto"/>
            </w:pPr>
            <w:proofErr w:type="gramStart"/>
            <w:r w:rsidRPr="00723583">
              <w:rPr>
                <w:b/>
                <w:bCs/>
                <w:sz w:val="19"/>
                <w:szCs w:val="19"/>
              </w:rPr>
              <w:t>Detail goes</w:t>
            </w:r>
            <w:proofErr w:type="gramEnd"/>
            <w:r w:rsidRPr="00723583">
              <w:rPr>
                <w:b/>
                <w:bCs/>
                <w:sz w:val="19"/>
                <w:szCs w:val="19"/>
              </w:rPr>
              <w:t xml:space="preserve"> in the workplan. </w:t>
            </w:r>
            <w:r w:rsidRPr="00723583">
              <w:rPr>
                <w:sz w:val="19"/>
                <w:szCs w:val="19"/>
              </w:rPr>
              <w:t>Attachment 4</w:t>
            </w:r>
            <w:r w:rsidR="00AB2632" w:rsidRPr="00723583">
              <w:rPr>
                <w:sz w:val="19"/>
                <w:szCs w:val="19"/>
              </w:rPr>
              <w:t xml:space="preserve"> of the Project Work Plan</w:t>
            </w:r>
            <w:r w:rsidRPr="00723583">
              <w:rPr>
                <w:sz w:val="19"/>
                <w:szCs w:val="19"/>
              </w:rPr>
              <w:t xml:space="preserve"> lists every position, its weekly hours, and the </w:t>
            </w:r>
            <w:proofErr w:type="gramStart"/>
            <w:r w:rsidRPr="00723583">
              <w:rPr>
                <w:sz w:val="19"/>
                <w:szCs w:val="19"/>
              </w:rPr>
              <w:t>key program</w:t>
            </w:r>
            <w:proofErr w:type="gramEnd"/>
            <w:r w:rsidRPr="00723583">
              <w:rPr>
                <w:sz w:val="19"/>
                <w:szCs w:val="19"/>
              </w:rPr>
              <w:t xml:space="preserve"> area it covers. Give weekly hours, not percentages. Percentages hide overcommitment. Funding source by budget line is recorded in the Uniform Budget. Attachment 5 </w:t>
            </w:r>
            <w:r w:rsidR="00AB2632" w:rsidRPr="00723583">
              <w:rPr>
                <w:sz w:val="19"/>
                <w:szCs w:val="19"/>
              </w:rPr>
              <w:t xml:space="preserve">of the Project Work Plan </w:t>
            </w:r>
            <w:r w:rsidRPr="00723583">
              <w:rPr>
                <w:sz w:val="19"/>
                <w:szCs w:val="19"/>
              </w:rPr>
              <w:t>records your start-up timeline, including hiring.</w:t>
            </w:r>
          </w:p>
        </w:tc>
      </w:tr>
    </w:tbl>
    <w:p w14:paraId="19DAF7D7" w14:textId="77777777" w:rsidR="000813D3" w:rsidRPr="00723583" w:rsidRDefault="000813D3">
      <w:pPr>
        <w:spacing w:before="80" w:after="13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7B05AA" w:rsidRPr="00723583" w14:paraId="5456CC68" w14:textId="77777777">
        <w:trPr>
          <w:trHeight w:val="1100"/>
        </w:trPr>
        <w:tc>
          <w:tcPr>
            <w:tcW w:w="10080" w:type="dxa"/>
            <w:tcMar>
              <w:top w:w="80" w:type="dxa"/>
              <w:left w:w="130" w:type="dxa"/>
              <w:bottom w:w="80" w:type="dxa"/>
              <w:right w:w="130" w:type="dxa"/>
            </w:tcMar>
          </w:tcPr>
          <w:p w14:paraId="5456CC67" w14:textId="77777777" w:rsidR="007B05AA" w:rsidRPr="00723583" w:rsidRDefault="002164EA">
            <w:permStart w:id="2093168336" w:edGrp="everyone"/>
            <w:r w:rsidRPr="00723583">
              <w:rPr>
                <w:i/>
                <w:iCs/>
                <w:sz w:val="19"/>
                <w:szCs w:val="19"/>
              </w:rPr>
              <w:t>Your answer</w:t>
            </w:r>
            <w:permEnd w:id="2093168336"/>
          </w:p>
        </w:tc>
      </w:tr>
      <w:tr w:rsidR="007B05AA" w:rsidRPr="00723583" w14:paraId="5456CC6C" w14:textId="77777777">
        <w:tc>
          <w:tcPr>
            <w:tcW w:w="10080" w:type="dxa"/>
            <w:shd w:val="clear" w:color="auto" w:fill="F2F2F2"/>
            <w:tcMar>
              <w:top w:w="80" w:type="dxa"/>
              <w:left w:w="130" w:type="dxa"/>
              <w:bottom w:w="80" w:type="dxa"/>
              <w:right w:w="130" w:type="dxa"/>
            </w:tcMar>
          </w:tcPr>
          <w:p w14:paraId="5456CC6B" w14:textId="77777777" w:rsidR="007B05AA" w:rsidRPr="00723583" w:rsidRDefault="002164EA">
            <w:r w:rsidRPr="00723583">
              <w:rPr>
                <w:b/>
                <w:bCs/>
                <w:sz w:val="19"/>
                <w:szCs w:val="19"/>
              </w:rPr>
              <w:t xml:space="preserve">Note.  </w:t>
            </w:r>
            <w:r w:rsidRPr="00723583">
              <w:rPr>
                <w:sz w:val="19"/>
                <w:szCs w:val="19"/>
              </w:rPr>
              <w:t xml:space="preserve">The Department favors fewer, well-qualified staff over many positions funded at small fractions of time. Where a staff member is funded from more than one source or works on a 1099 basis, record the time commitment and disclose any conflict. A person funded at 75 percent from another source may </w:t>
            </w:r>
            <w:proofErr w:type="gramStart"/>
            <w:r w:rsidRPr="00723583">
              <w:rPr>
                <w:sz w:val="19"/>
                <w:szCs w:val="19"/>
              </w:rPr>
              <w:t>not also</w:t>
            </w:r>
            <w:proofErr w:type="gramEnd"/>
            <w:r w:rsidRPr="00723583">
              <w:rPr>
                <w:sz w:val="19"/>
                <w:szCs w:val="19"/>
              </w:rPr>
              <w:t xml:space="preserve"> be funded at 50 percent under this grant.</w:t>
            </w:r>
          </w:p>
        </w:tc>
      </w:tr>
    </w:tbl>
    <w:p w14:paraId="5456CC71" w14:textId="77777777" w:rsidR="007B05AA" w:rsidRPr="00723583" w:rsidRDefault="002164EA">
      <w:pPr>
        <w:spacing w:before="300" w:after="50"/>
      </w:pPr>
      <w:r w:rsidRPr="00723583">
        <w:rPr>
          <w:b/>
          <w:bCs/>
          <w:sz w:val="23"/>
          <w:szCs w:val="23"/>
        </w:rPr>
        <w:t>15. Your equity-focused program culture and your roots in the communities you would serve</w:t>
      </w:r>
    </w:p>
    <w:p w14:paraId="5456CC72" w14:textId="7A49C2B5" w:rsidR="007B05AA" w:rsidRPr="00723583" w:rsidRDefault="002164EA">
      <w:pPr>
        <w:spacing w:after="120"/>
      </w:pPr>
      <w:r w:rsidRPr="00723583">
        <w:rPr>
          <w:sz w:val="18"/>
          <w:szCs w:val="18"/>
        </w:rPr>
        <w:t xml:space="preserve">NOFO: EQUITY-FOCUSED PROGRAM </w:t>
      </w:r>
      <w:proofErr w:type="gramStart"/>
      <w:r w:rsidRPr="00723583">
        <w:rPr>
          <w:sz w:val="18"/>
          <w:szCs w:val="18"/>
        </w:rPr>
        <w:t>CULTURE  |</w:t>
      </w:r>
      <w:proofErr w:type="gramEnd"/>
      <w:r w:rsidRPr="00723583">
        <w:rPr>
          <w:sz w:val="18"/>
          <w:szCs w:val="18"/>
        </w:rPr>
        <w:t xml:space="preserve">  Criterion: </w:t>
      </w:r>
      <w:proofErr w:type="gramStart"/>
      <w:r w:rsidRPr="00723583">
        <w:rPr>
          <w:sz w:val="18"/>
          <w:szCs w:val="18"/>
        </w:rPr>
        <w:t>CAPACITY  |</w:t>
      </w:r>
      <w:proofErr w:type="gramEnd"/>
      <w:r w:rsidRPr="00723583">
        <w:rPr>
          <w:sz w:val="18"/>
          <w:szCs w:val="18"/>
        </w:rPr>
        <w:t xml:space="preserve">  Weight 5</w:t>
      </w:r>
      <w:proofErr w:type="gramStart"/>
      <w:r w:rsidRPr="00723583">
        <w:rPr>
          <w:sz w:val="18"/>
          <w:szCs w:val="18"/>
        </w:rPr>
        <w:t>%  |</w:t>
      </w:r>
      <w:proofErr w:type="gramEnd"/>
      <w:r w:rsidRPr="00723583">
        <w:rPr>
          <w:sz w:val="18"/>
          <w:szCs w:val="18"/>
        </w:rPr>
        <w:t xml:space="preserve">  Length </w:t>
      </w:r>
      <w:r w:rsidR="00AC6E8C" w:rsidRPr="00AC6E8C">
        <w:rPr>
          <w:sz w:val="18"/>
          <w:szCs w:val="18"/>
        </w:rPr>
        <w:t>3,000 characters (about 1 page)</w:t>
      </w:r>
    </w:p>
    <w:p w14:paraId="5456CC73" w14:textId="77777777" w:rsidR="007B05AA" w:rsidRPr="00723583" w:rsidRDefault="002164EA">
      <w:pPr>
        <w:spacing w:after="130"/>
      </w:pPr>
      <w:r w:rsidRPr="00723583">
        <w:t>The NOFO requires an equity-focused program culture across recruitment, partnerships, training, and barrier reduction supports. This question asks whether you have one and whether you use it.</w:t>
      </w:r>
    </w:p>
    <w:p w14:paraId="5456CC74" w14:textId="77777777" w:rsidR="007B05AA" w:rsidRPr="00723583" w:rsidRDefault="002164EA">
      <w:pPr>
        <w:spacing w:before="80" w:after="70"/>
      </w:pPr>
      <w:r w:rsidRPr="00723583">
        <w:rPr>
          <w:b/>
          <w:bCs/>
        </w:rPr>
        <w:t>Describe your equity-focused program culture, how you apply it, and your organization's roots in the communities you would serve.</w:t>
      </w:r>
    </w:p>
    <w:p w14:paraId="5456CC75" w14:textId="77777777" w:rsidR="007B05AA" w:rsidRPr="00723583" w:rsidRDefault="002164EA">
      <w:pPr>
        <w:spacing w:after="60"/>
      </w:pPr>
      <w:r w:rsidRPr="00723583">
        <w:t>Cover these things:</w:t>
      </w:r>
    </w:p>
    <w:p w14:paraId="5456CC76" w14:textId="0ADD270D" w:rsidR="007B05AA" w:rsidRPr="00723583" w:rsidRDefault="002164EA">
      <w:pPr>
        <w:pStyle w:val="ListParagraph"/>
        <w:numPr>
          <w:ilvl w:val="0"/>
          <w:numId w:val="2"/>
        </w:numPr>
        <w:spacing w:after="55"/>
      </w:pPr>
      <w:r w:rsidRPr="00723583">
        <w:t xml:space="preserve">What does the industry look like for your participants? Describe how your program model accounts for the experience of eligible </w:t>
      </w:r>
      <w:r w:rsidR="001D0066">
        <w:t>individuals</w:t>
      </w:r>
      <w:r w:rsidRPr="00723583">
        <w:t xml:space="preserve"> in the construction and building trades, across hiring, advancement, retention, and earnings;</w:t>
      </w:r>
    </w:p>
    <w:p w14:paraId="1F40699F" w14:textId="77777777" w:rsidR="00BC0734" w:rsidRPr="00723583" w:rsidRDefault="00BC0734" w:rsidP="00BC0734">
      <w:pPr>
        <w:pStyle w:val="ListParagraph"/>
        <w:numPr>
          <w:ilvl w:val="0"/>
          <w:numId w:val="2"/>
        </w:numPr>
        <w:spacing w:after="70"/>
        <w:ind w:left="461" w:hanging="274"/>
      </w:pPr>
      <w:r w:rsidRPr="00723583">
        <w:t>How do you analyze your own impact? Describe how you analyze the delivery and impact of your programs on underserved and marginalized participants, what that analysis has shown you, and what you changed as a result;</w:t>
      </w:r>
    </w:p>
    <w:p w14:paraId="0520C052" w14:textId="77777777" w:rsidR="00BC0734" w:rsidRPr="00723583" w:rsidRDefault="00BC0734" w:rsidP="00BC0734">
      <w:pPr>
        <w:pStyle w:val="ListParagraph"/>
        <w:numPr>
          <w:ilvl w:val="0"/>
          <w:numId w:val="2"/>
        </w:numPr>
        <w:spacing w:after="70"/>
        <w:ind w:left="461" w:hanging="274"/>
      </w:pPr>
      <w:r w:rsidRPr="00723583">
        <w:t>Who have you served? Describe your experience assisting people who face barriers to employment, including low educational attainment, prior involvement with the criminal legal system, prior participation in the foster care system, and language barriers;</w:t>
      </w:r>
    </w:p>
    <w:p w14:paraId="547ECF2C" w14:textId="77777777" w:rsidR="00BC0734" w:rsidRPr="00723583" w:rsidRDefault="00BC0734" w:rsidP="00BC0734">
      <w:pPr>
        <w:pStyle w:val="ListParagraph"/>
        <w:numPr>
          <w:ilvl w:val="0"/>
          <w:numId w:val="2"/>
        </w:numPr>
        <w:spacing w:after="70"/>
        <w:ind w:left="461" w:hanging="274"/>
      </w:pPr>
      <w:r w:rsidRPr="00723583">
        <w:t>What are your roots in these communities? Identify members of your leadership and staff who have lived in the communities you would serve or have worked within them, with real examples of how those roots have shaped your organization's work; and</w:t>
      </w:r>
    </w:p>
    <w:p w14:paraId="1FDEAC78" w14:textId="2AF114DA" w:rsidR="00BC0734" w:rsidRPr="00723583" w:rsidRDefault="00BC0734" w:rsidP="00BC0734">
      <w:pPr>
        <w:pStyle w:val="ListParagraph"/>
        <w:numPr>
          <w:ilvl w:val="0"/>
          <w:numId w:val="2"/>
        </w:numPr>
        <w:spacing w:after="70"/>
        <w:ind w:left="461" w:hanging="274"/>
      </w:pPr>
      <w:r w:rsidRPr="00723583">
        <w:t>How would the program feel to a participant? Describe the specific strategies you would use to make the program welcoming and inclusive from referral through completion and placement in a registered apprenticeship program.</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7B05AA" w:rsidRPr="00723583" w14:paraId="5456CC7C" w14:textId="77777777">
        <w:trPr>
          <w:trHeight w:val="1100"/>
        </w:trPr>
        <w:tc>
          <w:tcPr>
            <w:tcW w:w="10080" w:type="dxa"/>
            <w:tcMar>
              <w:top w:w="80" w:type="dxa"/>
              <w:left w:w="130" w:type="dxa"/>
              <w:bottom w:w="80" w:type="dxa"/>
              <w:right w:w="130" w:type="dxa"/>
            </w:tcMar>
          </w:tcPr>
          <w:p w14:paraId="5456CC7B" w14:textId="77777777" w:rsidR="007B05AA" w:rsidRPr="00723583" w:rsidRDefault="002164EA">
            <w:permStart w:id="958143967" w:edGrp="everyone"/>
            <w:r w:rsidRPr="00723583">
              <w:rPr>
                <w:i/>
                <w:iCs/>
                <w:sz w:val="19"/>
                <w:szCs w:val="19"/>
              </w:rPr>
              <w:lastRenderedPageBreak/>
              <w:t>Your answer</w:t>
            </w:r>
            <w:permEnd w:id="958143967"/>
          </w:p>
        </w:tc>
      </w:tr>
      <w:tr w:rsidR="007B05AA" w:rsidRPr="00723583" w14:paraId="5456CC7E" w14:textId="77777777">
        <w:tc>
          <w:tcPr>
            <w:tcW w:w="10080" w:type="dxa"/>
            <w:shd w:val="clear" w:color="auto" w:fill="F2F2F2"/>
            <w:tcMar>
              <w:top w:w="80" w:type="dxa"/>
              <w:left w:w="130" w:type="dxa"/>
              <w:bottom w:w="80" w:type="dxa"/>
              <w:right w:w="130" w:type="dxa"/>
            </w:tcMar>
          </w:tcPr>
          <w:p w14:paraId="5456CC7D" w14:textId="250276CB" w:rsidR="007B05AA" w:rsidRPr="00723583" w:rsidRDefault="002164EA">
            <w:r w:rsidRPr="00723583">
              <w:rPr>
                <w:b/>
                <w:bCs/>
                <w:sz w:val="19"/>
                <w:szCs w:val="19"/>
              </w:rPr>
              <w:t xml:space="preserve">Guidance.  </w:t>
            </w:r>
            <w:r w:rsidRPr="00723583">
              <w:rPr>
                <w:sz w:val="19"/>
                <w:szCs w:val="19"/>
              </w:rPr>
              <w:t>Strategies</w:t>
            </w:r>
            <w:r w:rsidR="00AB2632" w:rsidRPr="00723583">
              <w:rPr>
                <w:sz w:val="19"/>
                <w:szCs w:val="19"/>
              </w:rPr>
              <w:t xml:space="preserve"> that</w:t>
            </w:r>
            <w:r w:rsidRPr="00723583">
              <w:rPr>
                <w:sz w:val="19"/>
                <w:szCs w:val="19"/>
              </w:rPr>
              <w:t xml:space="preserve"> reviewers find persuasive include equity training for all staff, training locations physically accessible to the communities served, instruction that identifies and builds on participants' strengths, communication that treats participants as future members of the building trades rather than as recipients of a service, partnerships with organizations already trusted in the community, and concrete plans to support and retain participants through completion and into apprenticeship. This list is illustrative. You are not required to use any item on it.</w:t>
            </w:r>
          </w:p>
        </w:tc>
      </w:tr>
      <w:tr w:rsidR="007B05AA" w:rsidRPr="00723583" w14:paraId="5456CC80" w14:textId="77777777">
        <w:tc>
          <w:tcPr>
            <w:tcW w:w="10080" w:type="dxa"/>
            <w:shd w:val="clear" w:color="auto" w:fill="F2F2F2"/>
            <w:tcMar>
              <w:top w:w="80" w:type="dxa"/>
              <w:left w:w="130" w:type="dxa"/>
              <w:bottom w:w="80" w:type="dxa"/>
              <w:right w:w="130" w:type="dxa"/>
            </w:tcMar>
          </w:tcPr>
          <w:p w14:paraId="5456CC7F" w14:textId="444AFB79" w:rsidR="007B05AA" w:rsidRPr="00723583" w:rsidRDefault="002164EA">
            <w:r w:rsidRPr="00723583">
              <w:rPr>
                <w:b/>
                <w:bCs/>
                <w:sz w:val="19"/>
                <w:szCs w:val="19"/>
              </w:rPr>
              <w:t xml:space="preserve">Note.  </w:t>
            </w:r>
            <w:r w:rsidRPr="00723583">
              <w:rPr>
                <w:sz w:val="19"/>
                <w:szCs w:val="19"/>
              </w:rPr>
              <w:t xml:space="preserve">A specific example of how your roots in a community changed a decision you made </w:t>
            </w:r>
            <w:r w:rsidR="00BC0734" w:rsidRPr="00723583">
              <w:rPr>
                <w:sz w:val="19"/>
                <w:szCs w:val="19"/>
              </w:rPr>
              <w:t>scores</w:t>
            </w:r>
            <w:r w:rsidRPr="00723583">
              <w:rPr>
                <w:sz w:val="19"/>
                <w:szCs w:val="19"/>
              </w:rPr>
              <w:t xml:space="preserve"> stronger than a statement of values.</w:t>
            </w:r>
          </w:p>
        </w:tc>
      </w:tr>
    </w:tbl>
    <w:p w14:paraId="5456CC83" w14:textId="77777777" w:rsidR="007B05AA" w:rsidRPr="00723583" w:rsidRDefault="002164EA">
      <w:pPr>
        <w:spacing w:before="300" w:after="50"/>
      </w:pPr>
      <w:r w:rsidRPr="00723583">
        <w:rPr>
          <w:b/>
          <w:bCs/>
          <w:sz w:val="23"/>
          <w:szCs w:val="23"/>
        </w:rPr>
        <w:t>16. Your partner network and the local workforce system</w:t>
      </w:r>
    </w:p>
    <w:p w14:paraId="5456CC84" w14:textId="50DD5883" w:rsidR="007B05AA" w:rsidRPr="00723583" w:rsidRDefault="002164EA">
      <w:pPr>
        <w:spacing w:after="120"/>
      </w:pPr>
      <w:r w:rsidRPr="00723583">
        <w:rPr>
          <w:sz w:val="18"/>
          <w:szCs w:val="18"/>
        </w:rPr>
        <w:t xml:space="preserve">NOFO: COORDINATION; </w:t>
      </w:r>
      <w:proofErr w:type="gramStart"/>
      <w:r w:rsidRPr="00723583">
        <w:rPr>
          <w:sz w:val="18"/>
          <w:szCs w:val="18"/>
        </w:rPr>
        <w:t>PARTNERSHIPS  |</w:t>
      </w:r>
      <w:proofErr w:type="gramEnd"/>
      <w:r w:rsidRPr="00723583">
        <w:rPr>
          <w:sz w:val="18"/>
          <w:szCs w:val="18"/>
        </w:rPr>
        <w:t xml:space="preserve">  Criterion: </w:t>
      </w:r>
      <w:proofErr w:type="gramStart"/>
      <w:r w:rsidRPr="00723583">
        <w:rPr>
          <w:sz w:val="18"/>
          <w:szCs w:val="18"/>
        </w:rPr>
        <w:t>CAPACITY  |</w:t>
      </w:r>
      <w:proofErr w:type="gramEnd"/>
      <w:r w:rsidRPr="00723583">
        <w:rPr>
          <w:sz w:val="18"/>
          <w:szCs w:val="18"/>
        </w:rPr>
        <w:t xml:space="preserve">  Weight 6</w:t>
      </w:r>
      <w:proofErr w:type="gramStart"/>
      <w:r w:rsidRPr="00723583">
        <w:rPr>
          <w:sz w:val="18"/>
          <w:szCs w:val="18"/>
        </w:rPr>
        <w:t>%  |</w:t>
      </w:r>
      <w:proofErr w:type="gramEnd"/>
      <w:r w:rsidRPr="00723583">
        <w:rPr>
          <w:sz w:val="18"/>
          <w:szCs w:val="18"/>
        </w:rPr>
        <w:t xml:space="preserve">  Length </w:t>
      </w:r>
      <w:r w:rsidR="00AC6E8C" w:rsidRPr="00AC6E8C">
        <w:rPr>
          <w:sz w:val="18"/>
          <w:szCs w:val="18"/>
        </w:rPr>
        <w:t>3,750 characters (about 1.25 pages)</w:t>
      </w:r>
    </w:p>
    <w:p w14:paraId="5456CC85" w14:textId="75BD2297" w:rsidR="007B05AA" w:rsidRPr="00723583" w:rsidRDefault="008D03B8">
      <w:pPr>
        <w:spacing w:after="130"/>
      </w:pPr>
      <w:r w:rsidRPr="00723583">
        <w:t xml:space="preserve">No Pre-apprenticeship Center delivers this </w:t>
      </w:r>
      <w:r w:rsidR="002164EA" w:rsidRPr="00723583">
        <w:t xml:space="preserve">program alone, and the NOFO expects partnerships to be documented and funded rather than </w:t>
      </w:r>
      <w:r w:rsidR="00BC0734" w:rsidRPr="00723583">
        <w:t>described</w:t>
      </w:r>
      <w:r w:rsidR="002164EA" w:rsidRPr="00723583">
        <w:t>. Question 5 covered your apprenticeship and contractor partners; this question covers everyone else.</w:t>
      </w:r>
    </w:p>
    <w:p w14:paraId="5456CC86" w14:textId="77777777" w:rsidR="007B05AA" w:rsidRPr="00723583" w:rsidRDefault="002164EA">
      <w:pPr>
        <w:spacing w:before="80" w:after="70"/>
      </w:pPr>
      <w:r w:rsidRPr="00723583">
        <w:rPr>
          <w:b/>
          <w:bCs/>
        </w:rPr>
        <w:t>Describe the other partners your program depends on and how you fit into the regional workforce system.</w:t>
      </w:r>
    </w:p>
    <w:p w14:paraId="5456CC87" w14:textId="77777777" w:rsidR="007B05AA" w:rsidRPr="00723583" w:rsidRDefault="002164EA">
      <w:pPr>
        <w:spacing w:after="60"/>
      </w:pPr>
      <w:r w:rsidRPr="00723583">
        <w:t>Cover these things:</w:t>
      </w:r>
    </w:p>
    <w:p w14:paraId="5456CC88" w14:textId="7EA0116D" w:rsidR="007B05AA" w:rsidRPr="00723583" w:rsidRDefault="002164EA">
      <w:pPr>
        <w:pStyle w:val="ListParagraph"/>
        <w:numPr>
          <w:ilvl w:val="0"/>
          <w:numId w:val="2"/>
        </w:numPr>
        <w:spacing w:after="55"/>
      </w:pPr>
      <w:r w:rsidRPr="00723583">
        <w:t xml:space="preserve">How do you fit </w:t>
      </w:r>
      <w:proofErr w:type="gramStart"/>
      <w:r w:rsidR="00BC0734" w:rsidRPr="00723583">
        <w:t>in</w:t>
      </w:r>
      <w:proofErr w:type="gramEnd"/>
      <w:r w:rsidR="00BC0734" w:rsidRPr="00723583">
        <w:t xml:space="preserve"> </w:t>
      </w:r>
      <w:r w:rsidRPr="00723583">
        <w:t>the local workforce system? Name your relationships with</w:t>
      </w:r>
      <w:r w:rsidR="00BC0734" w:rsidRPr="00723583">
        <w:t xml:space="preserve"> the</w:t>
      </w:r>
      <w:r w:rsidRPr="00723583">
        <w:t xml:space="preserve"> local </w:t>
      </w:r>
      <w:r w:rsidR="00BC0734" w:rsidRPr="00723583">
        <w:t>American Job Centers</w:t>
      </w:r>
      <w:r w:rsidRPr="00723583">
        <w:t xml:space="preserve"> and </w:t>
      </w:r>
      <w:r w:rsidR="00BC0734" w:rsidRPr="00723583">
        <w:t>other</w:t>
      </w:r>
      <w:r w:rsidRPr="00723583">
        <w:t xml:space="preserve"> </w:t>
      </w:r>
      <w:r w:rsidR="00BC0734" w:rsidRPr="00723583">
        <w:t xml:space="preserve">workforce development </w:t>
      </w:r>
      <w:r w:rsidRPr="00723583">
        <w:t>partners;</w:t>
      </w:r>
    </w:p>
    <w:p w14:paraId="5456CC89" w14:textId="77777777" w:rsidR="007B05AA" w:rsidRPr="00723583" w:rsidRDefault="002164EA">
      <w:pPr>
        <w:pStyle w:val="ListParagraph"/>
        <w:numPr>
          <w:ilvl w:val="0"/>
          <w:numId w:val="2"/>
        </w:numPr>
        <w:spacing w:after="55"/>
      </w:pPr>
      <w:r w:rsidRPr="00723583">
        <w:t>Who else runs pre-apprenticeship near you? Name your relationships with Illinois Works pre-apprenticeship programs, local and regional Apprenticeship Navigators, and intermediaries focused on construction and building trades;</w:t>
      </w:r>
    </w:p>
    <w:p w14:paraId="24E263EC" w14:textId="77777777" w:rsidR="008D03B8" w:rsidRPr="00723583" w:rsidRDefault="008D03B8">
      <w:pPr>
        <w:pStyle w:val="ListParagraph"/>
        <w:numPr>
          <w:ilvl w:val="0"/>
          <w:numId w:val="2"/>
        </w:numPr>
        <w:spacing w:after="55"/>
      </w:pPr>
      <w:r w:rsidRPr="00723583">
        <w:t>Who else in CEJA do you work with? Name your coordination with the Energy Transition Navigators serving your region, the Clean Jobs Workforce Network Program hubs, and the Returning Residents Clean Jobs Training Program, and state what each arrangement involves;</w:t>
      </w:r>
    </w:p>
    <w:p w14:paraId="5456CC8A" w14:textId="309D6ECC" w:rsidR="007B05AA" w:rsidRPr="00723583" w:rsidRDefault="008D03B8">
      <w:pPr>
        <w:pStyle w:val="ListParagraph"/>
        <w:numPr>
          <w:ilvl w:val="0"/>
          <w:numId w:val="2"/>
        </w:numPr>
        <w:spacing w:after="55"/>
      </w:pPr>
      <w:r w:rsidRPr="00723583">
        <w:t xml:space="preserve">Who </w:t>
      </w:r>
      <w:r w:rsidR="008A1A1B" w:rsidRPr="00723583">
        <w:t xml:space="preserve">supports </w:t>
      </w:r>
      <w:r w:rsidRPr="00723583">
        <w:t>you</w:t>
      </w:r>
      <w:r w:rsidR="008A1A1B" w:rsidRPr="00723583">
        <w:t xml:space="preserve">r </w:t>
      </w:r>
      <w:r w:rsidRPr="00723583">
        <w:t>participants or capacity? Identify your relationships with community colleges, secondary schools, and community-based organizations, and state what each contributes;</w:t>
      </w:r>
    </w:p>
    <w:p w14:paraId="5456CC8B" w14:textId="38179C7F" w:rsidR="007B05AA" w:rsidRPr="00723583" w:rsidRDefault="002164EA">
      <w:pPr>
        <w:pStyle w:val="ListParagraph"/>
        <w:numPr>
          <w:ilvl w:val="0"/>
          <w:numId w:val="2"/>
        </w:numPr>
        <w:spacing w:after="55"/>
      </w:pPr>
      <w:r w:rsidRPr="00723583">
        <w:t xml:space="preserve">Who delivers part of your program? </w:t>
      </w:r>
      <w:r w:rsidR="001F4446" w:rsidRPr="00723583">
        <w:t>Describe the services that partner organizations will provide</w:t>
      </w:r>
      <w:r w:rsidRPr="00723583">
        <w:t xml:space="preserve"> and </w:t>
      </w:r>
      <w:r w:rsidR="00D73DD5" w:rsidRPr="00723583">
        <w:t>how this will be documented in</w:t>
      </w:r>
      <w:r w:rsidRPr="00723583">
        <w:t xml:space="preserve"> agreement</w:t>
      </w:r>
      <w:r w:rsidR="00D73DD5" w:rsidRPr="00723583">
        <w:t>s</w:t>
      </w:r>
      <w:r w:rsidRPr="00723583">
        <w:t xml:space="preserve">; </w:t>
      </w:r>
    </w:p>
    <w:p w14:paraId="42B547BD" w14:textId="5BAFEAA6" w:rsidR="00E155A7" w:rsidRPr="00723583" w:rsidRDefault="00D016F9">
      <w:pPr>
        <w:pStyle w:val="ListParagraph"/>
        <w:numPr>
          <w:ilvl w:val="0"/>
          <w:numId w:val="2"/>
        </w:numPr>
        <w:spacing w:after="55"/>
      </w:pPr>
      <w:r w:rsidRPr="00723583">
        <w:t>How would you manage and oversee your partners? Describe how the applicant team makes decisions, communicates across organizations and locations, resolves disagreements</w:t>
      </w:r>
      <w:r w:rsidR="00A50961" w:rsidRPr="00723583">
        <w:t xml:space="preserve">.  </w:t>
      </w:r>
      <w:r w:rsidRPr="00723583">
        <w:t>Describe how you would monitor each funded partner's deliverables, expenditures, participant services, data quality, and compliance; and</w:t>
      </w:r>
    </w:p>
    <w:p w14:paraId="2E4C2E3A" w14:textId="6A211C15" w:rsidR="005455F2" w:rsidRPr="00723583" w:rsidRDefault="002164EA" w:rsidP="00A50961">
      <w:pPr>
        <w:pStyle w:val="ListParagraph"/>
        <w:numPr>
          <w:ilvl w:val="0"/>
          <w:numId w:val="2"/>
        </w:numPr>
        <w:spacing w:before="80" w:after="130"/>
      </w:pPr>
      <w:r w:rsidRPr="00723583">
        <w:t xml:space="preserve">What are you building together? Describe the structured pathways you would develop with industry stakeholders for </w:t>
      </w:r>
      <w:r w:rsidR="005F1DB7" w:rsidRPr="00723583">
        <w:t>Climate Works completers</w:t>
      </w:r>
      <w:r w:rsidRPr="00723583">
        <w:t xml:space="preserve"> to transition successfully into registered apprenticeship programs.</w:t>
      </w:r>
    </w:p>
    <w:tbl>
      <w:tblPr>
        <w:tblpPr w:leftFromText="180" w:rightFromText="180" w:vertAnchor="text" w:horzAnchor="margin" w:tblpY="114"/>
        <w:tblW w:w="10077" w:type="dxa"/>
        <w:tblBorders>
          <w:top w:val="single" w:sz="2" w:space="0" w:color="9DB3D0"/>
          <w:left w:val="single" w:sz="2" w:space="0" w:color="9DB3D0"/>
          <w:bottom w:val="single" w:sz="2" w:space="0" w:color="9DB3D0"/>
          <w:right w:val="single" w:sz="2" w:space="0" w:color="9DB3D0"/>
        </w:tblBorders>
        <w:tblCellMar>
          <w:left w:w="10" w:type="dxa"/>
          <w:right w:w="10" w:type="dxa"/>
        </w:tblCellMar>
        <w:tblLook w:val="0000" w:firstRow="0" w:lastRow="0" w:firstColumn="0" w:lastColumn="0" w:noHBand="0" w:noVBand="0"/>
      </w:tblPr>
      <w:tblGrid>
        <w:gridCol w:w="10077"/>
      </w:tblGrid>
      <w:tr w:rsidR="005455F2" w:rsidRPr="00723583" w14:paraId="2815364A" w14:textId="77777777">
        <w:tc>
          <w:tcPr>
            <w:tcW w:w="10077" w:type="dxa"/>
            <w:shd w:val="clear" w:color="auto" w:fill="E8EEF7"/>
            <w:tcMar>
              <w:top w:w="110" w:type="dxa"/>
              <w:left w:w="150" w:type="dxa"/>
              <w:bottom w:w="110" w:type="dxa"/>
              <w:right w:w="150" w:type="dxa"/>
            </w:tcMar>
          </w:tcPr>
          <w:p w14:paraId="17A17514" w14:textId="212A0594" w:rsidR="005455F2" w:rsidRPr="00723583" w:rsidRDefault="005802BE">
            <w:pPr>
              <w:spacing w:line="252" w:lineRule="auto"/>
              <w:rPr>
                <w:sz w:val="19"/>
                <w:szCs w:val="19"/>
              </w:rPr>
            </w:pPr>
            <w:r w:rsidRPr="00723583">
              <w:rPr>
                <w:b/>
                <w:bCs/>
                <w:sz w:val="19"/>
                <w:szCs w:val="19"/>
              </w:rPr>
              <w:t>MOUs and Partnership Agreements</w:t>
            </w:r>
            <w:r w:rsidR="005455F2" w:rsidRPr="00723583">
              <w:rPr>
                <w:b/>
                <w:bCs/>
                <w:sz w:val="19"/>
                <w:szCs w:val="19"/>
              </w:rPr>
              <w:t xml:space="preserve">. </w:t>
            </w:r>
            <w:r w:rsidRPr="00723583">
              <w:rPr>
                <w:sz w:val="19"/>
                <w:szCs w:val="19"/>
              </w:rPr>
              <w:t xml:space="preserve"> Attach</w:t>
            </w:r>
            <w:r w:rsidR="00A50961" w:rsidRPr="00723583">
              <w:rPr>
                <w:sz w:val="19"/>
                <w:szCs w:val="19"/>
              </w:rPr>
              <w:t xml:space="preserve"> the M</w:t>
            </w:r>
            <w:r w:rsidRPr="00723583">
              <w:rPr>
                <w:sz w:val="19"/>
                <w:szCs w:val="19"/>
              </w:rPr>
              <w:t xml:space="preserve">emoranda of </w:t>
            </w:r>
            <w:r w:rsidR="00A50961" w:rsidRPr="00723583">
              <w:rPr>
                <w:sz w:val="19"/>
                <w:szCs w:val="19"/>
              </w:rPr>
              <w:t>U</w:t>
            </w:r>
            <w:r w:rsidRPr="00723583">
              <w:rPr>
                <w:sz w:val="19"/>
                <w:szCs w:val="19"/>
              </w:rPr>
              <w:t>nderstanding</w:t>
            </w:r>
            <w:r w:rsidR="00A50961" w:rsidRPr="00723583">
              <w:rPr>
                <w:sz w:val="19"/>
                <w:szCs w:val="19"/>
              </w:rPr>
              <w:t xml:space="preserve"> (MOUs)</w:t>
            </w:r>
            <w:r w:rsidRPr="00723583">
              <w:rPr>
                <w:sz w:val="19"/>
                <w:szCs w:val="19"/>
              </w:rPr>
              <w:t xml:space="preserve"> or partnership agreements </w:t>
            </w:r>
            <w:r w:rsidR="00A50961" w:rsidRPr="00723583">
              <w:rPr>
                <w:sz w:val="19"/>
                <w:szCs w:val="19"/>
              </w:rPr>
              <w:t>as a part of the application package</w:t>
            </w:r>
            <w:r w:rsidRPr="00723583">
              <w:rPr>
                <w:sz w:val="19"/>
                <w:szCs w:val="19"/>
              </w:rPr>
              <w:t>.</w:t>
            </w:r>
          </w:p>
        </w:tc>
      </w:tr>
    </w:tbl>
    <w:p w14:paraId="5456CC8D" w14:textId="0C543A56" w:rsidR="007B05AA" w:rsidRPr="00723583" w:rsidRDefault="007B05AA">
      <w:pPr>
        <w:spacing w:before="80" w:after="13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7B05AA" w:rsidRPr="00723583" w14:paraId="5456CC8F" w14:textId="77777777">
        <w:trPr>
          <w:trHeight w:val="1100"/>
        </w:trPr>
        <w:tc>
          <w:tcPr>
            <w:tcW w:w="10080" w:type="dxa"/>
            <w:tcMar>
              <w:top w:w="80" w:type="dxa"/>
              <w:left w:w="130" w:type="dxa"/>
              <w:bottom w:w="80" w:type="dxa"/>
              <w:right w:w="130" w:type="dxa"/>
            </w:tcMar>
          </w:tcPr>
          <w:p w14:paraId="5456CC8E" w14:textId="77777777" w:rsidR="007B05AA" w:rsidRPr="00723583" w:rsidRDefault="002164EA">
            <w:permStart w:id="860955384" w:edGrp="everyone"/>
            <w:r w:rsidRPr="00723583">
              <w:rPr>
                <w:i/>
                <w:iCs/>
                <w:sz w:val="19"/>
                <w:szCs w:val="19"/>
              </w:rPr>
              <w:t>Your answer</w:t>
            </w:r>
            <w:permEnd w:id="860955384"/>
          </w:p>
        </w:tc>
      </w:tr>
      <w:tr w:rsidR="007B05AA" w:rsidRPr="00723583" w14:paraId="5456CC91" w14:textId="77777777">
        <w:tc>
          <w:tcPr>
            <w:tcW w:w="10080" w:type="dxa"/>
            <w:shd w:val="clear" w:color="auto" w:fill="F2F2F2"/>
            <w:tcMar>
              <w:top w:w="80" w:type="dxa"/>
              <w:left w:w="130" w:type="dxa"/>
              <w:bottom w:w="80" w:type="dxa"/>
              <w:right w:w="130" w:type="dxa"/>
            </w:tcMar>
          </w:tcPr>
          <w:p w14:paraId="5456CC90" w14:textId="77777777" w:rsidR="007B05AA" w:rsidRPr="00723583" w:rsidRDefault="002164EA">
            <w:r w:rsidRPr="00723583">
              <w:rPr>
                <w:b/>
                <w:bCs/>
                <w:sz w:val="19"/>
                <w:szCs w:val="19"/>
              </w:rPr>
              <w:lastRenderedPageBreak/>
              <w:t xml:space="preserve">Note.  </w:t>
            </w:r>
            <w:r w:rsidRPr="00723583">
              <w:rPr>
                <w:sz w:val="19"/>
                <w:szCs w:val="19"/>
              </w:rPr>
              <w:t>Any organization delivering part of your program should also appear in question 13, in Attachment 4, and as a line item in your proposed budget. A letter saying an organization supports your application, without saying what it will do, is weak evidence.</w:t>
            </w:r>
          </w:p>
        </w:tc>
      </w:tr>
    </w:tbl>
    <w:p w14:paraId="5456CC92" w14:textId="77777777" w:rsidR="007B05AA" w:rsidRPr="00723583" w:rsidRDefault="002164EA">
      <w:pPr>
        <w:pBdr>
          <w:bottom w:val="single" w:sz="8" w:space="5" w:color="1F3864"/>
        </w:pBdr>
        <w:spacing w:before="400" w:after="150"/>
      </w:pPr>
      <w:r w:rsidRPr="00723583">
        <w:rPr>
          <w:b/>
          <w:bCs/>
          <w:sz w:val="24"/>
          <w:szCs w:val="24"/>
        </w:rPr>
        <w:t>Section 6. What you would produce — 8%</w:t>
      </w:r>
    </w:p>
    <w:p w14:paraId="5456CC93" w14:textId="77777777" w:rsidR="007B05AA" w:rsidRPr="00723583" w:rsidRDefault="002164EA">
      <w:pPr>
        <w:spacing w:before="300" w:after="50"/>
      </w:pPr>
      <w:r w:rsidRPr="00723583">
        <w:rPr>
          <w:b/>
          <w:bCs/>
          <w:sz w:val="23"/>
          <w:szCs w:val="23"/>
        </w:rPr>
        <w:t>17. Your proposed outcomes and twelve-month plan</w:t>
      </w:r>
    </w:p>
    <w:p w14:paraId="5456CC94" w14:textId="44A3CBF6" w:rsidR="007B05AA" w:rsidRPr="00723583" w:rsidRDefault="002164EA">
      <w:pPr>
        <w:spacing w:after="120"/>
      </w:pPr>
      <w:r w:rsidRPr="00723583">
        <w:rPr>
          <w:sz w:val="18"/>
          <w:szCs w:val="18"/>
        </w:rPr>
        <w:t xml:space="preserve">NOFO: Performance Goals and </w:t>
      </w:r>
      <w:proofErr w:type="gramStart"/>
      <w:r w:rsidRPr="00723583">
        <w:rPr>
          <w:sz w:val="18"/>
          <w:szCs w:val="18"/>
        </w:rPr>
        <w:t>Measures  |</w:t>
      </w:r>
      <w:proofErr w:type="gramEnd"/>
      <w:r w:rsidRPr="00723583">
        <w:rPr>
          <w:sz w:val="18"/>
          <w:szCs w:val="18"/>
        </w:rPr>
        <w:t xml:space="preserve">  Criterion: </w:t>
      </w:r>
      <w:proofErr w:type="gramStart"/>
      <w:r w:rsidRPr="00723583">
        <w:rPr>
          <w:sz w:val="18"/>
          <w:szCs w:val="18"/>
        </w:rPr>
        <w:t>QUALITY  |</w:t>
      </w:r>
      <w:proofErr w:type="gramEnd"/>
      <w:r w:rsidRPr="00723583">
        <w:rPr>
          <w:sz w:val="18"/>
          <w:szCs w:val="18"/>
        </w:rPr>
        <w:t xml:space="preserve">  Weight 3</w:t>
      </w:r>
      <w:proofErr w:type="gramStart"/>
      <w:r w:rsidRPr="00723583">
        <w:rPr>
          <w:sz w:val="18"/>
          <w:szCs w:val="18"/>
        </w:rPr>
        <w:t>%  |</w:t>
      </w:r>
      <w:proofErr w:type="gramEnd"/>
      <w:r w:rsidRPr="00723583">
        <w:rPr>
          <w:sz w:val="18"/>
          <w:szCs w:val="18"/>
        </w:rPr>
        <w:t xml:space="preserve">  Length </w:t>
      </w:r>
      <w:r w:rsidR="00AC6E8C" w:rsidRPr="00AC6E8C">
        <w:rPr>
          <w:sz w:val="18"/>
          <w:szCs w:val="18"/>
        </w:rPr>
        <w:t>3,000 characters (about 1 page)</w:t>
      </w:r>
    </w:p>
    <w:p w14:paraId="5456CC95" w14:textId="4AF0BA0A" w:rsidR="007B05AA" w:rsidRPr="00723583" w:rsidRDefault="008D03B8">
      <w:pPr>
        <w:spacing w:after="130"/>
      </w:pPr>
      <w:r w:rsidRPr="00723583">
        <w:t>Your projections should follow from the training volume, cohort schedule, and locations you proposed. Use the NOFO's definitions for recruited participant, enrolled participant, completed participant, primary outcome transition, and secondary outcome transition when you complete Attachment 2. Submit a plan and budget for the initial period of performance, May 1, 2027 through April 30, 2028. The Department may offer up to two twelve-month renewals based on your performance. Attachment 2 and Attachment 5 record year one figures only.</w:t>
      </w:r>
    </w:p>
    <w:p w14:paraId="5456CC96" w14:textId="77777777" w:rsidR="007B05AA" w:rsidRPr="00723583" w:rsidRDefault="002164EA">
      <w:pPr>
        <w:spacing w:before="80" w:after="70"/>
      </w:pPr>
      <w:r w:rsidRPr="00723583">
        <w:rPr>
          <w:b/>
          <w:bCs/>
        </w:rPr>
        <w:t>Describe the outcomes you would produce and how you would get there.</w:t>
      </w:r>
    </w:p>
    <w:p w14:paraId="5456CC97" w14:textId="77777777" w:rsidR="007B05AA" w:rsidRPr="00723583" w:rsidRDefault="002164EA">
      <w:pPr>
        <w:spacing w:after="60"/>
      </w:pPr>
      <w:r w:rsidRPr="00723583">
        <w:t>Cover these things:</w:t>
      </w:r>
    </w:p>
    <w:p w14:paraId="5456CC98" w14:textId="5EB05CF7" w:rsidR="007B05AA" w:rsidRPr="00723583" w:rsidRDefault="002164EA">
      <w:pPr>
        <w:pStyle w:val="ListParagraph"/>
        <w:numPr>
          <w:ilvl w:val="0"/>
          <w:numId w:val="2"/>
        </w:numPr>
        <w:spacing w:after="55"/>
      </w:pPr>
      <w:r w:rsidRPr="00723583">
        <w:t xml:space="preserve">Are your numbers achievable? </w:t>
      </w:r>
      <w:r w:rsidR="00296C54" w:rsidRPr="00723583">
        <w:t>Justify</w:t>
      </w:r>
      <w:r w:rsidRPr="00723583">
        <w:t xml:space="preserve"> the completion and transition rates</w:t>
      </w:r>
      <w:r w:rsidR="00BC0734" w:rsidRPr="00723583">
        <w:t xml:space="preserve"> in</w:t>
      </w:r>
      <w:r w:rsidRPr="00723583">
        <w:t xml:space="preserve"> your </w:t>
      </w:r>
      <w:r w:rsidR="00BC0734" w:rsidRPr="00723583">
        <w:t>workplan based on</w:t>
      </w:r>
      <w:r w:rsidRPr="00723583">
        <w:t xml:space="preserve"> your experience or your program design;</w:t>
      </w:r>
    </w:p>
    <w:p w14:paraId="2BD0321A" w14:textId="77777777" w:rsidR="007B05AA" w:rsidRPr="00723583" w:rsidRDefault="002164EA">
      <w:pPr>
        <w:pStyle w:val="ListParagraph"/>
        <w:numPr>
          <w:ilvl w:val="0"/>
          <w:numId w:val="2"/>
        </w:numPr>
        <w:spacing w:after="55"/>
      </w:pPr>
      <w:r w:rsidRPr="00723583">
        <w:t>How would the program grow? Describe what would change between year one and a third year of operation in volume, in locations, or in your apprenticeship partnerships, and what has to be true for that growth to happen. Describe the renewal years here rather than entering them in the workplan;</w:t>
      </w:r>
    </w:p>
    <w:p w14:paraId="5456CC99" w14:textId="182A36A0" w:rsidR="007B05AA" w:rsidRPr="00723583" w:rsidRDefault="002164EA">
      <w:pPr>
        <w:pStyle w:val="ListParagraph"/>
        <w:numPr>
          <w:ilvl w:val="0"/>
          <w:numId w:val="2"/>
        </w:numPr>
        <w:spacing w:after="55"/>
      </w:pPr>
      <w:r w:rsidRPr="00723583">
        <w:t xml:space="preserve">How do you get to your first cohort? Describe how you would recruit and enroll </w:t>
      </w:r>
      <w:r w:rsidR="00BC0734" w:rsidRPr="00723583">
        <w:t>in</w:t>
      </w:r>
      <w:r w:rsidRPr="00723583">
        <w:t xml:space="preserve"> the start-up period, and what would have to be in place before instruction begins;</w:t>
      </w:r>
      <w:r w:rsidR="00BC0734" w:rsidRPr="00723583">
        <w:t xml:space="preserve"> and</w:t>
      </w:r>
    </w:p>
    <w:p w14:paraId="6E30701D" w14:textId="4D9DD843" w:rsidR="00452870" w:rsidRPr="00723583" w:rsidRDefault="00D016F9" w:rsidP="00452870">
      <w:pPr>
        <w:pStyle w:val="ListParagraph"/>
        <w:numPr>
          <w:ilvl w:val="0"/>
          <w:numId w:val="2"/>
        </w:numPr>
        <w:spacing w:after="55"/>
      </w:pPr>
      <w:r w:rsidRPr="00723583">
        <w:t>What could go wrong? Identify the major risks to start-up, enrollment, attendance, completion, credential attainment, and transition. Name the early indicators you would watch, how often your leadership reviews performance against the projections, who can authorize a correction, and what you would change if you fall behind</w:t>
      </w:r>
      <w:r w:rsidR="002164EA" w:rsidRPr="00723583">
        <w:t>.</w:t>
      </w:r>
    </w:p>
    <w:tbl>
      <w:tblPr>
        <w:tblpPr w:leftFromText="180" w:rightFromText="180" w:vertAnchor="text" w:horzAnchor="margin" w:tblpY="114"/>
        <w:tblW w:w="10077" w:type="dxa"/>
        <w:tblBorders>
          <w:top w:val="single" w:sz="2" w:space="0" w:color="9DB3D0"/>
          <w:left w:val="single" w:sz="2" w:space="0" w:color="9DB3D0"/>
          <w:bottom w:val="single" w:sz="2" w:space="0" w:color="9DB3D0"/>
          <w:right w:val="single" w:sz="2" w:space="0" w:color="9DB3D0"/>
        </w:tblBorders>
        <w:tblCellMar>
          <w:left w:w="10" w:type="dxa"/>
          <w:right w:w="10" w:type="dxa"/>
        </w:tblCellMar>
        <w:tblLook w:val="0000" w:firstRow="0" w:lastRow="0" w:firstColumn="0" w:lastColumn="0" w:noHBand="0" w:noVBand="0"/>
      </w:tblPr>
      <w:tblGrid>
        <w:gridCol w:w="10077"/>
      </w:tblGrid>
      <w:tr w:rsidR="00452870" w:rsidRPr="00723583" w14:paraId="61C6A871" w14:textId="77777777">
        <w:tc>
          <w:tcPr>
            <w:tcW w:w="10077" w:type="dxa"/>
            <w:shd w:val="clear" w:color="auto" w:fill="E8EEF7"/>
            <w:tcMar>
              <w:top w:w="110" w:type="dxa"/>
              <w:left w:w="150" w:type="dxa"/>
              <w:bottom w:w="110" w:type="dxa"/>
              <w:right w:w="150" w:type="dxa"/>
            </w:tcMar>
          </w:tcPr>
          <w:p w14:paraId="72A93E44" w14:textId="4B4D2281" w:rsidR="00452870" w:rsidRPr="00723583" w:rsidRDefault="00452870">
            <w:pPr>
              <w:spacing w:line="252" w:lineRule="auto"/>
              <w:rPr>
                <w:sz w:val="19"/>
                <w:szCs w:val="19"/>
              </w:rPr>
            </w:pPr>
            <w:r w:rsidRPr="00723583">
              <w:rPr>
                <w:b/>
                <w:bCs/>
                <w:sz w:val="19"/>
                <w:szCs w:val="19"/>
              </w:rPr>
              <w:t xml:space="preserve">Detail goes in the workbook.  </w:t>
            </w:r>
            <w:r w:rsidRPr="00723583">
              <w:rPr>
                <w:sz w:val="19"/>
                <w:szCs w:val="19"/>
              </w:rPr>
              <w:t>Attachment 2 of the Project Work Plan</w:t>
            </w:r>
            <w:r w:rsidR="00A60B21" w:rsidRPr="00723583">
              <w:rPr>
                <w:sz w:val="19"/>
                <w:szCs w:val="19"/>
              </w:rPr>
              <w:t xml:space="preserve"> </w:t>
            </w:r>
            <w:r w:rsidRPr="00723583">
              <w:rPr>
                <w:sz w:val="19"/>
                <w:szCs w:val="19"/>
              </w:rPr>
              <w:t xml:space="preserve">records your projected applicants, enrollments, completions, certifications, participant characteristics, and transitions. Attachment 5 </w:t>
            </w:r>
            <w:r w:rsidR="00A60B21" w:rsidRPr="00723583">
              <w:rPr>
                <w:sz w:val="19"/>
                <w:szCs w:val="19"/>
              </w:rPr>
              <w:t xml:space="preserve">of the Project Work Plan </w:t>
            </w:r>
            <w:r w:rsidRPr="00723583">
              <w:rPr>
                <w:sz w:val="19"/>
                <w:szCs w:val="19"/>
              </w:rPr>
              <w:t>records the implementation timeline, with responsible staff, dates, and deliverables. Do not restate those numbers here; explain them.</w:t>
            </w:r>
          </w:p>
        </w:tc>
      </w:tr>
    </w:tbl>
    <w:p w14:paraId="1895EDDF" w14:textId="77777777" w:rsidR="00452870" w:rsidRPr="00723583" w:rsidRDefault="00452870" w:rsidP="00452870">
      <w:pPr>
        <w:spacing w:after="55"/>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7B05AA" w:rsidRPr="00723583" w14:paraId="5456CC9D" w14:textId="77777777" w:rsidTr="6A316F6C">
        <w:trPr>
          <w:trHeight w:val="1100"/>
        </w:trPr>
        <w:tc>
          <w:tcPr>
            <w:tcW w:w="10080" w:type="dxa"/>
            <w:tcMar>
              <w:top w:w="80" w:type="dxa"/>
              <w:left w:w="130" w:type="dxa"/>
              <w:bottom w:w="80" w:type="dxa"/>
              <w:right w:w="130" w:type="dxa"/>
            </w:tcMar>
          </w:tcPr>
          <w:p w14:paraId="5456CC9C" w14:textId="77777777" w:rsidR="007B05AA" w:rsidRPr="00723583" w:rsidRDefault="002164EA">
            <w:permStart w:id="2002417608" w:edGrp="everyone"/>
            <w:r w:rsidRPr="00723583">
              <w:rPr>
                <w:i/>
                <w:iCs/>
                <w:sz w:val="19"/>
                <w:szCs w:val="19"/>
              </w:rPr>
              <w:t>Your answer</w:t>
            </w:r>
            <w:permEnd w:id="2002417608"/>
          </w:p>
        </w:tc>
      </w:tr>
      <w:tr w:rsidR="007B05AA" w:rsidRPr="00723583" w14:paraId="5456CCA3" w14:textId="77777777" w:rsidTr="6A316F6C">
        <w:tc>
          <w:tcPr>
            <w:tcW w:w="10080" w:type="dxa"/>
            <w:shd w:val="clear" w:color="auto" w:fill="F2F2F2" w:themeFill="background1" w:themeFillShade="F2"/>
            <w:tcMar>
              <w:top w:w="80" w:type="dxa"/>
              <w:left w:w="130" w:type="dxa"/>
              <w:bottom w:w="80" w:type="dxa"/>
              <w:right w:w="130" w:type="dxa"/>
            </w:tcMar>
          </w:tcPr>
          <w:p w14:paraId="5456CCA2" w14:textId="544CDCD9" w:rsidR="007B05AA" w:rsidRPr="00723583" w:rsidRDefault="002164EA">
            <w:pPr>
              <w:rPr>
                <w:sz w:val="19"/>
                <w:szCs w:val="19"/>
              </w:rPr>
            </w:pPr>
            <w:r w:rsidRPr="00723583">
              <w:rPr>
                <w:sz w:val="19"/>
                <w:szCs w:val="19"/>
              </w:rPr>
              <w:t xml:space="preserve">Note.  </w:t>
            </w:r>
            <w:r w:rsidR="00CA04C3" w:rsidRPr="00723583">
              <w:rPr>
                <w:sz w:val="19"/>
                <w:szCs w:val="19"/>
              </w:rPr>
              <w:t>The projections you enter in Attachment 2 become your work plan after award. Propose numbers you can deliver</w:t>
            </w:r>
            <w:r w:rsidRPr="00723583">
              <w:rPr>
                <w:sz w:val="19"/>
                <w:szCs w:val="19"/>
              </w:rPr>
              <w:t>.</w:t>
            </w:r>
          </w:p>
        </w:tc>
      </w:tr>
    </w:tbl>
    <w:p w14:paraId="5456CCA6" w14:textId="77777777" w:rsidR="007B05AA" w:rsidRPr="00723583" w:rsidRDefault="002164EA">
      <w:pPr>
        <w:spacing w:before="300" w:after="50"/>
      </w:pPr>
      <w:r w:rsidRPr="00723583">
        <w:rPr>
          <w:b/>
          <w:bCs/>
          <w:sz w:val="23"/>
          <w:szCs w:val="23"/>
        </w:rPr>
        <w:t>18. Records, reporting, and continuous improvement</w:t>
      </w:r>
    </w:p>
    <w:p w14:paraId="5456CCA7" w14:textId="0394280A" w:rsidR="007B05AA" w:rsidRPr="00723583" w:rsidRDefault="002164EA">
      <w:pPr>
        <w:spacing w:after="120"/>
      </w:pPr>
      <w:r w:rsidRPr="00723583">
        <w:rPr>
          <w:sz w:val="18"/>
          <w:szCs w:val="18"/>
        </w:rPr>
        <w:t xml:space="preserve">NOFO: DATA TRACKING AND PROGRAM OUTCOMES ASSESSMENT; Reporting  |  Criterion: CAPACITY  |  Weight 5%  |  Length </w:t>
      </w:r>
      <w:r w:rsidR="00AC6E8C" w:rsidRPr="00AC6E8C">
        <w:rPr>
          <w:sz w:val="18"/>
          <w:szCs w:val="18"/>
        </w:rPr>
        <w:t>3,000 characters (about 1 page)</w:t>
      </w:r>
    </w:p>
    <w:p w14:paraId="3A205752" w14:textId="77777777" w:rsidR="00E155A7" w:rsidRPr="00723583" w:rsidRDefault="00D016F9">
      <w:pPr>
        <w:spacing w:after="130"/>
      </w:pPr>
      <w:r w:rsidRPr="00723583">
        <w:t>Your participant records are the source for every figure you report and for the Department's evaluation of the program. The Department provides the reporting system, its required fields, its data-quality rules, and training on its use after award. You are not expected to describe the system or to explain how you would operate it. Describe your capacity to use one.</w:t>
      </w:r>
    </w:p>
    <w:p w14:paraId="5456CCA9" w14:textId="77777777" w:rsidR="007B05AA" w:rsidRPr="00723583" w:rsidRDefault="002164EA">
      <w:pPr>
        <w:spacing w:before="80" w:after="70"/>
      </w:pPr>
      <w:r w:rsidRPr="00723583">
        <w:rPr>
          <w:b/>
          <w:bCs/>
        </w:rPr>
        <w:t>Describe your capacity to keep accurate records, report on time, and improve on what you learn.</w:t>
      </w:r>
    </w:p>
    <w:p w14:paraId="5456CCAA" w14:textId="77777777" w:rsidR="007B05AA" w:rsidRPr="00723583" w:rsidRDefault="002164EA">
      <w:pPr>
        <w:spacing w:after="60"/>
      </w:pPr>
      <w:r w:rsidRPr="00723583">
        <w:lastRenderedPageBreak/>
        <w:t>Cover these things:</w:t>
      </w:r>
    </w:p>
    <w:p w14:paraId="5456CCAB" w14:textId="4CF050B3" w:rsidR="007B05AA" w:rsidRPr="00723583" w:rsidRDefault="008D03B8">
      <w:pPr>
        <w:pStyle w:val="ListParagraph"/>
        <w:numPr>
          <w:ilvl w:val="0"/>
          <w:numId w:val="2"/>
        </w:numPr>
        <w:spacing w:after="55"/>
      </w:pPr>
      <w:r w:rsidRPr="00723583">
        <w:t>Who does this work? Name the position responsible for participant records and reporting</w:t>
      </w:r>
      <w:r w:rsidR="002164EA" w:rsidRPr="00723583">
        <w:t>, give the weekly hours available to them, and describe your experience with comparable participant tracking systems;</w:t>
      </w:r>
    </w:p>
    <w:p w14:paraId="77D5017A" w14:textId="77777777" w:rsidR="00E155A7" w:rsidRPr="00723583" w:rsidRDefault="00D016F9">
      <w:pPr>
        <w:pStyle w:val="ListParagraph"/>
        <w:numPr>
          <w:ilvl w:val="0"/>
          <w:numId w:val="2"/>
        </w:numPr>
        <w:spacing w:after="55"/>
      </w:pPr>
      <w:r w:rsidRPr="00723583">
        <w:t>How would you protect data quality? Describe how participant eligibility, enrollment, attendance, services, credentials, completion, transition, and follow-up outcomes would be documented and verified. Name who reviews records for completeness and accuracy, how errors and duplicate records are corrected, and how participant records are reconciled against your financial and stipend records;</w:t>
      </w:r>
    </w:p>
    <w:p w14:paraId="3A54B0CE" w14:textId="77777777" w:rsidR="008D03B8" w:rsidRPr="00723583" w:rsidRDefault="008D03B8">
      <w:pPr>
        <w:pStyle w:val="ListParagraph"/>
        <w:numPr>
          <w:ilvl w:val="0"/>
          <w:numId w:val="2"/>
        </w:numPr>
        <w:spacing w:after="55"/>
      </w:pPr>
      <w:r w:rsidRPr="00723583">
        <w:t>Can you track someone after they leave? Describe how you would follow participants for one calendar year after apprenticeship placement, including how you would sustain that tracking if it runs past the grant period;</w:t>
      </w:r>
    </w:p>
    <w:p w14:paraId="5456CCAE" w14:textId="5881F5AF" w:rsidR="007B05AA" w:rsidRPr="00723583" w:rsidRDefault="002164EA" w:rsidP="00EA40DB">
      <w:pPr>
        <w:pStyle w:val="ListParagraph"/>
        <w:numPr>
          <w:ilvl w:val="0"/>
          <w:numId w:val="2"/>
        </w:numPr>
        <w:spacing w:after="55"/>
      </w:pPr>
      <w:r w:rsidRPr="00723583">
        <w:t xml:space="preserve">Can you meet the </w:t>
      </w:r>
      <w:r w:rsidR="00BC0734" w:rsidRPr="00723583">
        <w:t>reporting requirements</w:t>
      </w:r>
      <w:r w:rsidRPr="00723583">
        <w:t xml:space="preserve">? </w:t>
      </w:r>
      <w:r w:rsidR="00296C54" w:rsidRPr="00723583">
        <w:t xml:space="preserve">Describe your experience producing program-required reports. </w:t>
      </w:r>
      <w:r w:rsidR="00BC0734" w:rsidRPr="00723583">
        <w:t xml:space="preserve">DCEO and the CEJA legislation require grantees to submit </w:t>
      </w:r>
      <w:r w:rsidR="008D03B8" w:rsidRPr="00723583">
        <w:t xml:space="preserve">the Periodic Performance Report and the Periodic Financial Report quarterly, and </w:t>
      </w:r>
      <w:r w:rsidR="00105A7E">
        <w:t xml:space="preserve">assist the Department with </w:t>
      </w:r>
      <w:r w:rsidR="008D03B8" w:rsidRPr="00723583">
        <w:t xml:space="preserve">an annual report to the Illinois Works Review Panel by April 1 covering your recruitment, screening, and training efforts and the number of individuals who apply to, participate in, and complete the program, are accepted and placed into apprenticeship, and remain in apprenticeship or have become journeymen one calendar year after placement, each broken down by race, gender, age, </w:t>
      </w:r>
      <w:r w:rsidR="00105A7E">
        <w:t xml:space="preserve">geography </w:t>
      </w:r>
      <w:r w:rsidR="008D03B8" w:rsidRPr="00723583">
        <w:t>and veteran status</w:t>
      </w:r>
      <w:r w:rsidRPr="00723583">
        <w:t>; and</w:t>
      </w:r>
    </w:p>
    <w:p w14:paraId="5456CCAF" w14:textId="77777777" w:rsidR="007B05AA" w:rsidRPr="00723583" w:rsidRDefault="002164EA">
      <w:pPr>
        <w:pStyle w:val="ListParagraph"/>
        <w:numPr>
          <w:ilvl w:val="0"/>
          <w:numId w:val="2"/>
        </w:numPr>
        <w:spacing w:after="55"/>
      </w:pPr>
      <w:r w:rsidRPr="00723583">
        <w:t>What would you do with what you learn? Describe how you would assess the effectiveness of your program and use the results to improve delivery, including any graduate or employer surveys and what their findings would change.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7B05AA" w:rsidRPr="00723583" w14:paraId="5456CCB1" w14:textId="77777777">
        <w:trPr>
          <w:trHeight w:val="1100"/>
        </w:trPr>
        <w:tc>
          <w:tcPr>
            <w:tcW w:w="10080" w:type="dxa"/>
            <w:tcMar>
              <w:top w:w="80" w:type="dxa"/>
              <w:left w:w="130" w:type="dxa"/>
              <w:bottom w:w="80" w:type="dxa"/>
              <w:right w:w="130" w:type="dxa"/>
            </w:tcMar>
          </w:tcPr>
          <w:p w14:paraId="5456CCB0" w14:textId="77777777" w:rsidR="007B05AA" w:rsidRPr="00723583" w:rsidRDefault="002164EA">
            <w:permStart w:id="1288836982" w:edGrp="everyone"/>
            <w:r w:rsidRPr="00723583">
              <w:rPr>
                <w:i/>
                <w:iCs/>
                <w:sz w:val="19"/>
                <w:szCs w:val="19"/>
              </w:rPr>
              <w:t>Your answer</w:t>
            </w:r>
            <w:permEnd w:id="1288836982"/>
          </w:p>
        </w:tc>
      </w:tr>
    </w:tbl>
    <w:p w14:paraId="5456CCB8" w14:textId="77777777" w:rsidR="007B05AA" w:rsidRPr="00723583" w:rsidRDefault="002164EA">
      <w:pPr>
        <w:pBdr>
          <w:bottom w:val="single" w:sz="8" w:space="5" w:color="1F3864"/>
        </w:pBdr>
        <w:spacing w:before="400" w:after="150"/>
      </w:pPr>
      <w:r w:rsidRPr="00723583">
        <w:rPr>
          <w:b/>
          <w:bCs/>
          <w:sz w:val="24"/>
          <w:szCs w:val="24"/>
        </w:rPr>
        <w:t>Section 7. What it would cost — 12%</w:t>
      </w:r>
    </w:p>
    <w:p w14:paraId="5456CCB9" w14:textId="77777777" w:rsidR="007B05AA" w:rsidRPr="00723583" w:rsidRDefault="002164EA">
      <w:pPr>
        <w:spacing w:before="300" w:after="50"/>
      </w:pPr>
      <w:r w:rsidRPr="00723583">
        <w:rPr>
          <w:b/>
          <w:bCs/>
          <w:sz w:val="23"/>
          <w:szCs w:val="23"/>
        </w:rPr>
        <w:t>19. Your budget and stipends</w:t>
      </w:r>
    </w:p>
    <w:p w14:paraId="5456CCBA" w14:textId="50FF8E1C" w:rsidR="007B05AA" w:rsidRPr="00723583" w:rsidRDefault="002164EA">
      <w:pPr>
        <w:spacing w:after="120"/>
      </w:pPr>
      <w:r w:rsidRPr="00723583">
        <w:rPr>
          <w:sz w:val="18"/>
          <w:szCs w:val="18"/>
        </w:rPr>
        <w:t xml:space="preserve">NOFO: Funding Information; Payment Methodology; STIPENDS &amp; INCOME SUPPORTS; Allowable and Unallowable Costs  |  Criterion: COST EFFECTIVENESS  |  Weight 8%  |  Length </w:t>
      </w:r>
      <w:r w:rsidR="00AC6E8C" w:rsidRPr="00AC6E8C">
        <w:rPr>
          <w:sz w:val="18"/>
          <w:szCs w:val="18"/>
        </w:rPr>
        <w:t>3,750 characters (about 1.25 pages)</w:t>
      </w:r>
    </w:p>
    <w:p w14:paraId="5456CCBB" w14:textId="04BD1D35" w:rsidR="007B05AA" w:rsidRPr="00723583" w:rsidRDefault="00D016F9">
      <w:pPr>
        <w:spacing w:after="130"/>
      </w:pPr>
      <w:r w:rsidRPr="00723583">
        <w:t xml:space="preserve">The Department pays a variable advance </w:t>
      </w:r>
      <w:r w:rsidR="00EB155E" w:rsidRPr="00723583">
        <w:t>based on</w:t>
      </w:r>
      <w:r w:rsidRPr="00723583">
        <w:t xml:space="preserve"> your approved immediate cash needs, then makes disbursements that reimburse expenditures incurred</w:t>
      </w:r>
      <w:r w:rsidR="00EB155E" w:rsidRPr="00723583">
        <w:t xml:space="preserve">.  </w:t>
      </w:r>
      <w:r w:rsidRPr="00723583">
        <w:t>This program carries two funding streams with separate per-participant costs</w:t>
      </w:r>
      <w:r w:rsidR="002164EA" w:rsidRPr="00723583">
        <w:t>.</w:t>
      </w:r>
    </w:p>
    <w:p w14:paraId="5456CCBC" w14:textId="77777777" w:rsidR="007B05AA" w:rsidRPr="00723583" w:rsidRDefault="002164EA">
      <w:pPr>
        <w:spacing w:before="80" w:after="70"/>
      </w:pPr>
      <w:r w:rsidRPr="00723583">
        <w:rPr>
          <w:b/>
          <w:bCs/>
        </w:rPr>
        <w:t>Describe your budget and explain what drives it.</w:t>
      </w:r>
    </w:p>
    <w:p w14:paraId="5456CCBD" w14:textId="77777777" w:rsidR="007B05AA" w:rsidRPr="00723583" w:rsidRDefault="002164EA">
      <w:pPr>
        <w:spacing w:after="60"/>
      </w:pPr>
      <w:r w:rsidRPr="00723583">
        <w:t>Cover these things:</w:t>
      </w:r>
    </w:p>
    <w:p w14:paraId="5456CCBE" w14:textId="231298E8" w:rsidR="007B05AA" w:rsidRPr="00723583" w:rsidRDefault="002164EA">
      <w:pPr>
        <w:pStyle w:val="ListParagraph"/>
        <w:numPr>
          <w:ilvl w:val="0"/>
          <w:numId w:val="2"/>
        </w:numPr>
        <w:spacing w:after="55"/>
      </w:pPr>
      <w:r w:rsidRPr="00723583">
        <w:t xml:space="preserve">Where does the money go? Show how your personnel costs </w:t>
      </w:r>
      <w:r w:rsidR="00EA40DB" w:rsidRPr="00723583">
        <w:t>are based on</w:t>
      </w:r>
      <w:r w:rsidRPr="00723583">
        <w:t xml:space="preserve"> the staffing plan in Attachment 4, and how instruction costs </w:t>
      </w:r>
      <w:r w:rsidR="00EA40DB" w:rsidRPr="00723583">
        <w:t>are based on</w:t>
      </w:r>
      <w:r w:rsidRPr="00723583">
        <w:t xml:space="preserve"> the curriculum and cohort schedule in Attachment 3</w:t>
      </w:r>
      <w:r w:rsidR="00633F9E" w:rsidRPr="00723583">
        <w:t xml:space="preserve"> of the Project Work Plan</w:t>
      </w:r>
      <w:r w:rsidRPr="00723583">
        <w:t>;</w:t>
      </w:r>
    </w:p>
    <w:p w14:paraId="7847D609" w14:textId="75594D58" w:rsidR="00E155A7" w:rsidRPr="00723583" w:rsidRDefault="00D016F9">
      <w:pPr>
        <w:pStyle w:val="ListParagraph"/>
        <w:numPr>
          <w:ilvl w:val="0"/>
          <w:numId w:val="2"/>
        </w:numPr>
        <w:spacing w:after="55"/>
      </w:pPr>
      <w:r w:rsidRPr="00723583">
        <w:t>Can you operate on a reimbursement basis? Describe how your organization would maintain sufficient cash flow to pay staff, instructors, participant stipends, barrier reduction expenses, and subcontractors while awaiting reimbursement. Identify any working-capital limitations that could delay services or payments and how you would address them;</w:t>
      </w:r>
    </w:p>
    <w:p w14:paraId="02392930" w14:textId="77777777" w:rsidR="00EA40DB" w:rsidRPr="00723583" w:rsidRDefault="00EA40DB">
      <w:pPr>
        <w:pStyle w:val="ListParagraph"/>
        <w:numPr>
          <w:ilvl w:val="0"/>
          <w:numId w:val="2"/>
        </w:numPr>
        <w:spacing w:after="55"/>
      </w:pPr>
      <w:r w:rsidRPr="00723583">
        <w:t>What does one participant cost? Give your overall program cost per eligible participant, and describe what drives that figure up or down in your design: the number of training locations, cohort size, laboratory access, instructor mix, and travel across the region;</w:t>
      </w:r>
    </w:p>
    <w:p w14:paraId="5456CCC0" w14:textId="5753221D" w:rsidR="007B05AA" w:rsidRPr="00723583" w:rsidRDefault="0091688B">
      <w:pPr>
        <w:pStyle w:val="ListParagraph"/>
        <w:numPr>
          <w:ilvl w:val="0"/>
          <w:numId w:val="2"/>
        </w:numPr>
        <w:spacing w:after="55"/>
      </w:pPr>
      <w:r w:rsidRPr="00723583">
        <w:t>What do the barrier reduction funds provide? Describe separately how you would spend Energy Transition Barrier Reduction funds, covering both the wrap-around services and the Essential Employability Skills stipends they carry, and give a proposed cost per eligible participant for them</w:t>
      </w:r>
      <w:r w:rsidR="002164EA" w:rsidRPr="00723583">
        <w:t>;</w:t>
      </w:r>
    </w:p>
    <w:p w14:paraId="5456CCC1" w14:textId="0D94BDA5" w:rsidR="007B05AA" w:rsidRPr="00723583" w:rsidRDefault="0091688B">
      <w:pPr>
        <w:pStyle w:val="ListParagraph"/>
        <w:numPr>
          <w:ilvl w:val="0"/>
          <w:numId w:val="2"/>
        </w:numPr>
        <w:spacing w:after="55"/>
      </w:pPr>
      <w:r w:rsidRPr="00723583">
        <w:lastRenderedPageBreak/>
        <w:t>How did you build the stipend budget? Show the calculation against the Department's planning average of $15.00 per instructional training hour, using the hours you entered in Attachment 3. Give two totals: the hours in the Essential Employability Skills modules, which you pay from Energy Transition Barrier Reduction funds, and the hours in technical training and work-based learning, which you pay from Climate Works Program funds. State how much of each is seat-time stipend and how much is performance or milestone based, and identify both totals separately from other participant costs</w:t>
      </w:r>
      <w:r w:rsidR="002164EA" w:rsidRPr="00723583">
        <w:t>;</w:t>
      </w:r>
    </w:p>
    <w:p w14:paraId="5456CCC2" w14:textId="77777777" w:rsidR="007B05AA" w:rsidRPr="00723583" w:rsidRDefault="002164EA">
      <w:pPr>
        <w:pStyle w:val="ListParagraph"/>
        <w:numPr>
          <w:ilvl w:val="0"/>
          <w:numId w:val="2"/>
        </w:numPr>
        <w:spacing w:after="55"/>
      </w:pPr>
      <w:r w:rsidRPr="00723583">
        <w:t>What does the training space cost? State your laboratory rental, retrofit, equipment, and tool costs, and any instructor certification costs where an instructor plans to acquire one; and</w:t>
      </w:r>
    </w:p>
    <w:p w14:paraId="5456CCC3" w14:textId="77777777" w:rsidR="007B05AA" w:rsidRPr="00723583" w:rsidRDefault="002164EA">
      <w:pPr>
        <w:pStyle w:val="ListParagraph"/>
        <w:numPr>
          <w:ilvl w:val="0"/>
          <w:numId w:val="2"/>
        </w:numPr>
        <w:spacing w:after="55"/>
      </w:pPr>
      <w:r w:rsidRPr="00723583">
        <w:t>What goes to partners? Identify any subcontracts or partner agreements, with the services, the amounts, and the locations where services would be provided.</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7B05AA" w:rsidRPr="00723583" w14:paraId="5456CCC5" w14:textId="77777777">
        <w:trPr>
          <w:trHeight w:val="1100"/>
        </w:trPr>
        <w:tc>
          <w:tcPr>
            <w:tcW w:w="10080" w:type="dxa"/>
            <w:tcMar>
              <w:top w:w="80" w:type="dxa"/>
              <w:left w:w="130" w:type="dxa"/>
              <w:bottom w:w="80" w:type="dxa"/>
              <w:right w:w="130" w:type="dxa"/>
            </w:tcMar>
          </w:tcPr>
          <w:p w14:paraId="5456CCC4" w14:textId="77777777" w:rsidR="007B05AA" w:rsidRPr="00723583" w:rsidRDefault="002164EA">
            <w:permStart w:id="1876643671" w:edGrp="everyone"/>
            <w:r w:rsidRPr="00723583">
              <w:rPr>
                <w:i/>
                <w:iCs/>
                <w:sz w:val="19"/>
                <w:szCs w:val="19"/>
              </w:rPr>
              <w:t>Your answer</w:t>
            </w:r>
            <w:permEnd w:id="1876643671"/>
          </w:p>
        </w:tc>
      </w:tr>
      <w:tr w:rsidR="007B05AA" w:rsidRPr="00723583" w14:paraId="5456CCC7" w14:textId="77777777">
        <w:tc>
          <w:tcPr>
            <w:tcW w:w="10080" w:type="dxa"/>
            <w:shd w:val="clear" w:color="auto" w:fill="F2F2F2"/>
            <w:tcMar>
              <w:top w:w="80" w:type="dxa"/>
              <w:left w:w="130" w:type="dxa"/>
              <w:bottom w:w="80" w:type="dxa"/>
              <w:right w:w="130" w:type="dxa"/>
            </w:tcMar>
          </w:tcPr>
          <w:p w14:paraId="5456CCC6" w14:textId="77777777" w:rsidR="007B05AA" w:rsidRPr="00723583" w:rsidRDefault="002164EA">
            <w:r w:rsidRPr="00723583">
              <w:rPr>
                <w:b/>
                <w:bCs/>
                <w:sz w:val="19"/>
                <w:szCs w:val="19"/>
              </w:rPr>
              <w:t xml:space="preserve">Note.  </w:t>
            </w:r>
            <w:r w:rsidRPr="00723583">
              <w:rPr>
                <w:sz w:val="19"/>
                <w:szCs w:val="19"/>
              </w:rPr>
              <w:t>This narrative must match your Uniform Budget. Where they differ, reviewers treat the Uniform Budget as your request.</w:t>
            </w:r>
          </w:p>
        </w:tc>
      </w:tr>
    </w:tbl>
    <w:p w14:paraId="5456CCCA" w14:textId="77777777" w:rsidR="007B05AA" w:rsidRPr="00723583" w:rsidRDefault="002164EA">
      <w:pPr>
        <w:spacing w:before="300" w:after="50"/>
      </w:pPr>
      <w:r w:rsidRPr="00723583">
        <w:rPr>
          <w:b/>
          <w:bCs/>
          <w:sz w:val="23"/>
          <w:szCs w:val="23"/>
        </w:rPr>
        <w:t>20. Leverage, efficiency, and sustainability</w:t>
      </w:r>
    </w:p>
    <w:p w14:paraId="5456CCCB" w14:textId="7F457160" w:rsidR="007B05AA" w:rsidRPr="00723583" w:rsidRDefault="002164EA">
      <w:pPr>
        <w:spacing w:after="120"/>
      </w:pPr>
      <w:r w:rsidRPr="00723583">
        <w:rPr>
          <w:sz w:val="18"/>
          <w:szCs w:val="18"/>
        </w:rPr>
        <w:t xml:space="preserve">NOFO: Cost Sharing or Matching; Funding Information  |  Criterion: COST EFFECTIVENESS  |  Weight 4%  |  Length </w:t>
      </w:r>
      <w:r w:rsidR="00AC6E8C" w:rsidRPr="00AC6E8C">
        <w:rPr>
          <w:sz w:val="18"/>
          <w:szCs w:val="18"/>
        </w:rPr>
        <w:t>1,500 characters (about 0.5 page)</w:t>
      </w:r>
    </w:p>
    <w:p w14:paraId="5456CCCC" w14:textId="77777777" w:rsidR="007B05AA" w:rsidRPr="00723583" w:rsidRDefault="002164EA">
      <w:pPr>
        <w:spacing w:after="130"/>
      </w:pPr>
      <w:r w:rsidRPr="00723583">
        <w:t>This question asks what you bring beyond the grant, and what happens after it.</w:t>
      </w:r>
    </w:p>
    <w:p w14:paraId="5456CCCD" w14:textId="77777777" w:rsidR="007B05AA" w:rsidRPr="00723583" w:rsidRDefault="002164EA">
      <w:pPr>
        <w:spacing w:before="80" w:after="70"/>
      </w:pPr>
      <w:r w:rsidRPr="00723583">
        <w:rPr>
          <w:b/>
          <w:bCs/>
        </w:rPr>
        <w:t>Describe the resources you would leverage, your cost efficiency, and how the work would continue.</w:t>
      </w:r>
    </w:p>
    <w:p w14:paraId="5456CCCE" w14:textId="77777777" w:rsidR="007B05AA" w:rsidRPr="00723583" w:rsidRDefault="002164EA">
      <w:pPr>
        <w:spacing w:after="60"/>
      </w:pPr>
      <w:r w:rsidRPr="00723583">
        <w:t>Cover these things:</w:t>
      </w:r>
    </w:p>
    <w:p w14:paraId="5456CCCF" w14:textId="77777777" w:rsidR="007B05AA" w:rsidRPr="00723583" w:rsidRDefault="002164EA">
      <w:pPr>
        <w:pStyle w:val="ListParagraph"/>
        <w:numPr>
          <w:ilvl w:val="0"/>
          <w:numId w:val="2"/>
        </w:numPr>
        <w:spacing w:after="55"/>
      </w:pPr>
      <w:r w:rsidRPr="00723583">
        <w:t>What money comes from elsewhere? Identify leveraged or matching funds from workforce partners, participating businesses, or others, and give the amounts and sources, including Workforce Innovation and Opportunity Act funds where applicable;</w:t>
      </w:r>
    </w:p>
    <w:p w14:paraId="5456CCD0" w14:textId="3E96C381" w:rsidR="007B05AA" w:rsidRPr="00723583" w:rsidRDefault="002164EA">
      <w:pPr>
        <w:pStyle w:val="ListParagraph"/>
        <w:numPr>
          <w:ilvl w:val="0"/>
          <w:numId w:val="2"/>
        </w:numPr>
        <w:spacing w:after="55"/>
      </w:pPr>
      <w:r w:rsidRPr="00723583">
        <w:t>What do you contribute yourself? Name the programs, services, facilities, laboratory access, equipment, or staff you would provide that are not charged to this grant;</w:t>
      </w:r>
      <w:r w:rsidR="00EA40DB" w:rsidRPr="00723583">
        <w:t xml:space="preserve"> and</w:t>
      </w:r>
    </w:p>
    <w:p w14:paraId="70FE31B2" w14:textId="38D6F42B" w:rsidR="00EA40DB" w:rsidRPr="00723583" w:rsidRDefault="002164EA" w:rsidP="00EA40DB">
      <w:pPr>
        <w:pStyle w:val="ListParagraph"/>
        <w:numPr>
          <w:ilvl w:val="0"/>
          <w:numId w:val="2"/>
        </w:numPr>
        <w:spacing w:after="55"/>
      </w:pPr>
      <w:r w:rsidRPr="00723583">
        <w:t xml:space="preserve">Why is this good value? </w:t>
      </w:r>
      <w:r w:rsidR="00EA40DB" w:rsidRPr="00723583">
        <w:t>Describe what you contribute or have secured that lowers the cost to this grant, and what a reviewer should understand about the relationship between your cost and the outcomes you proposed in question 17.</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7B05AA" w:rsidRPr="00723583" w14:paraId="5456CCD4" w14:textId="77777777">
        <w:trPr>
          <w:trHeight w:val="1100"/>
        </w:trPr>
        <w:tc>
          <w:tcPr>
            <w:tcW w:w="10080" w:type="dxa"/>
            <w:tcMar>
              <w:top w:w="80" w:type="dxa"/>
              <w:left w:w="130" w:type="dxa"/>
              <w:bottom w:w="80" w:type="dxa"/>
              <w:right w:w="130" w:type="dxa"/>
            </w:tcMar>
          </w:tcPr>
          <w:p w14:paraId="5456CCD3" w14:textId="77777777" w:rsidR="007B05AA" w:rsidRPr="00723583" w:rsidRDefault="002164EA">
            <w:permStart w:id="894726476" w:edGrp="everyone"/>
            <w:r w:rsidRPr="00723583">
              <w:rPr>
                <w:i/>
                <w:iCs/>
                <w:sz w:val="19"/>
                <w:szCs w:val="19"/>
              </w:rPr>
              <w:t>Your answer</w:t>
            </w:r>
            <w:permEnd w:id="894726476"/>
          </w:p>
        </w:tc>
      </w:tr>
      <w:tr w:rsidR="007B05AA" w:rsidRPr="00723583" w14:paraId="5456CCD6" w14:textId="77777777">
        <w:tc>
          <w:tcPr>
            <w:tcW w:w="10080" w:type="dxa"/>
            <w:shd w:val="clear" w:color="auto" w:fill="F2F2F2"/>
            <w:tcMar>
              <w:top w:w="80" w:type="dxa"/>
              <w:left w:w="130" w:type="dxa"/>
              <w:bottom w:w="80" w:type="dxa"/>
              <w:right w:w="130" w:type="dxa"/>
            </w:tcMar>
          </w:tcPr>
          <w:p w14:paraId="5456CCD5" w14:textId="77777777" w:rsidR="007B05AA" w:rsidRPr="00723583" w:rsidRDefault="002164EA">
            <w:r w:rsidRPr="00723583">
              <w:rPr>
                <w:b/>
                <w:bCs/>
                <w:sz w:val="19"/>
                <w:szCs w:val="19"/>
              </w:rPr>
              <w:t xml:space="preserve">Note.  </w:t>
            </w:r>
            <w:r w:rsidRPr="00723583">
              <w:rPr>
                <w:sz w:val="19"/>
                <w:szCs w:val="19"/>
              </w:rPr>
              <w:t>Cost sharing is not required for this opportunity. Leverage is scored on what it adds, not on whether you have it.</w:t>
            </w:r>
          </w:p>
        </w:tc>
      </w:tr>
    </w:tbl>
    <w:p w14:paraId="5456CCD7" w14:textId="77777777" w:rsidR="002164EA" w:rsidRPr="00723583" w:rsidRDefault="002164EA"/>
    <w:sectPr w:rsidR="002164EA" w:rsidRPr="00723583">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C1647"/>
    <w:multiLevelType w:val="hybridMultilevel"/>
    <w:tmpl w:val="97B8D5B8"/>
    <w:lvl w:ilvl="0" w:tplc="9E548370">
      <w:start w:val="1"/>
      <w:numFmt w:val="bullet"/>
      <w:lvlText w:val="•"/>
      <w:lvlJc w:val="left"/>
      <w:pPr>
        <w:ind w:left="460" w:hanging="273"/>
      </w:pPr>
    </w:lvl>
    <w:lvl w:ilvl="1" w:tplc="ED740EC6">
      <w:numFmt w:val="decimal"/>
      <w:lvlText w:val=""/>
      <w:lvlJc w:val="left"/>
    </w:lvl>
    <w:lvl w:ilvl="2" w:tplc="30D48F22">
      <w:numFmt w:val="decimal"/>
      <w:lvlText w:val=""/>
      <w:lvlJc w:val="left"/>
    </w:lvl>
    <w:lvl w:ilvl="3" w:tplc="9348A54A">
      <w:numFmt w:val="decimal"/>
      <w:lvlText w:val=""/>
      <w:lvlJc w:val="left"/>
    </w:lvl>
    <w:lvl w:ilvl="4" w:tplc="95A09378">
      <w:numFmt w:val="decimal"/>
      <w:lvlText w:val=""/>
      <w:lvlJc w:val="left"/>
    </w:lvl>
    <w:lvl w:ilvl="5" w:tplc="CB1C7EAE">
      <w:numFmt w:val="decimal"/>
      <w:lvlText w:val=""/>
      <w:lvlJc w:val="left"/>
    </w:lvl>
    <w:lvl w:ilvl="6" w:tplc="72F23568">
      <w:numFmt w:val="decimal"/>
      <w:lvlText w:val=""/>
      <w:lvlJc w:val="left"/>
    </w:lvl>
    <w:lvl w:ilvl="7" w:tplc="2C9EFAB6">
      <w:numFmt w:val="decimal"/>
      <w:lvlText w:val=""/>
      <w:lvlJc w:val="left"/>
    </w:lvl>
    <w:lvl w:ilvl="8" w:tplc="9B86DB88">
      <w:numFmt w:val="decimal"/>
      <w:lvlText w:val=""/>
      <w:lvlJc w:val="left"/>
    </w:lvl>
  </w:abstractNum>
  <w:abstractNum w:abstractNumId="1" w15:restartNumberingAfterBreak="0">
    <w:nsid w:val="20A80549"/>
    <w:multiLevelType w:val="hybridMultilevel"/>
    <w:tmpl w:val="06CE5BDA"/>
    <w:lvl w:ilvl="0" w:tplc="1B1AF9F2">
      <w:start w:val="1"/>
      <w:numFmt w:val="bullet"/>
      <w:lvlText w:val="●"/>
      <w:lvlJc w:val="left"/>
      <w:pPr>
        <w:ind w:left="720" w:hanging="360"/>
      </w:pPr>
    </w:lvl>
    <w:lvl w:ilvl="1" w:tplc="81C60222">
      <w:start w:val="1"/>
      <w:numFmt w:val="bullet"/>
      <w:lvlText w:val="○"/>
      <w:lvlJc w:val="left"/>
      <w:pPr>
        <w:ind w:left="1440" w:hanging="360"/>
      </w:pPr>
    </w:lvl>
    <w:lvl w:ilvl="2" w:tplc="27AC416C">
      <w:start w:val="1"/>
      <w:numFmt w:val="bullet"/>
      <w:lvlText w:val="■"/>
      <w:lvlJc w:val="left"/>
      <w:pPr>
        <w:ind w:left="2160" w:hanging="360"/>
      </w:pPr>
    </w:lvl>
    <w:lvl w:ilvl="3" w:tplc="2EC80E4C">
      <w:start w:val="1"/>
      <w:numFmt w:val="bullet"/>
      <w:lvlText w:val="●"/>
      <w:lvlJc w:val="left"/>
      <w:pPr>
        <w:ind w:left="2880" w:hanging="360"/>
      </w:pPr>
    </w:lvl>
    <w:lvl w:ilvl="4" w:tplc="BD68AE6C">
      <w:start w:val="1"/>
      <w:numFmt w:val="bullet"/>
      <w:lvlText w:val="○"/>
      <w:lvlJc w:val="left"/>
      <w:pPr>
        <w:ind w:left="3600" w:hanging="360"/>
      </w:pPr>
    </w:lvl>
    <w:lvl w:ilvl="5" w:tplc="1504A8C2">
      <w:start w:val="1"/>
      <w:numFmt w:val="bullet"/>
      <w:lvlText w:val="■"/>
      <w:lvlJc w:val="left"/>
      <w:pPr>
        <w:ind w:left="4320" w:hanging="360"/>
      </w:pPr>
    </w:lvl>
    <w:lvl w:ilvl="6" w:tplc="CB0CFEA2">
      <w:start w:val="1"/>
      <w:numFmt w:val="bullet"/>
      <w:lvlText w:val="●"/>
      <w:lvlJc w:val="left"/>
      <w:pPr>
        <w:ind w:left="5040" w:hanging="360"/>
      </w:pPr>
    </w:lvl>
    <w:lvl w:ilvl="7" w:tplc="55680EB0">
      <w:start w:val="1"/>
      <w:numFmt w:val="bullet"/>
      <w:lvlText w:val="●"/>
      <w:lvlJc w:val="left"/>
      <w:pPr>
        <w:ind w:left="5760" w:hanging="360"/>
      </w:pPr>
    </w:lvl>
    <w:lvl w:ilvl="8" w:tplc="FB0ED290">
      <w:start w:val="1"/>
      <w:numFmt w:val="bullet"/>
      <w:lvlText w:val="●"/>
      <w:lvlJc w:val="left"/>
      <w:pPr>
        <w:ind w:left="6480" w:hanging="360"/>
      </w:pPr>
    </w:lvl>
  </w:abstractNum>
  <w:abstractNum w:abstractNumId="2" w15:restartNumberingAfterBreak="0">
    <w:nsid w:val="301B2A49"/>
    <w:multiLevelType w:val="hybridMultilevel"/>
    <w:tmpl w:val="E834C600"/>
    <w:lvl w:ilvl="0" w:tplc="6400A8BC">
      <w:start w:val="1"/>
      <w:numFmt w:val="bullet"/>
      <w:lvlText w:val="•"/>
      <w:lvlJc w:val="left"/>
      <w:pPr>
        <w:ind w:left="400" w:hanging="220"/>
      </w:pPr>
    </w:lvl>
    <w:lvl w:ilvl="1" w:tplc="B7BAD376">
      <w:numFmt w:val="decimal"/>
      <w:lvlText w:val=""/>
      <w:lvlJc w:val="left"/>
    </w:lvl>
    <w:lvl w:ilvl="2" w:tplc="D5829C60">
      <w:numFmt w:val="decimal"/>
      <w:lvlText w:val=""/>
      <w:lvlJc w:val="left"/>
    </w:lvl>
    <w:lvl w:ilvl="3" w:tplc="A210DA24">
      <w:numFmt w:val="decimal"/>
      <w:lvlText w:val=""/>
      <w:lvlJc w:val="left"/>
    </w:lvl>
    <w:lvl w:ilvl="4" w:tplc="3696675A">
      <w:numFmt w:val="decimal"/>
      <w:lvlText w:val=""/>
      <w:lvlJc w:val="left"/>
    </w:lvl>
    <w:lvl w:ilvl="5" w:tplc="64F0C136">
      <w:numFmt w:val="decimal"/>
      <w:lvlText w:val=""/>
      <w:lvlJc w:val="left"/>
    </w:lvl>
    <w:lvl w:ilvl="6" w:tplc="D514FFF6">
      <w:numFmt w:val="decimal"/>
      <w:lvlText w:val=""/>
      <w:lvlJc w:val="left"/>
    </w:lvl>
    <w:lvl w:ilvl="7" w:tplc="22CE9EBC">
      <w:numFmt w:val="decimal"/>
      <w:lvlText w:val=""/>
      <w:lvlJc w:val="left"/>
    </w:lvl>
    <w:lvl w:ilvl="8" w:tplc="04B6F92A">
      <w:numFmt w:val="decimal"/>
      <w:lvlText w:val=""/>
      <w:lvlJc w:val="left"/>
    </w:lvl>
  </w:abstractNum>
  <w:abstractNum w:abstractNumId="3" w15:restartNumberingAfterBreak="0">
    <w:nsid w:val="6A29063D"/>
    <w:multiLevelType w:val="multilevel"/>
    <w:tmpl w:val="EBCA3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9158293">
    <w:abstractNumId w:val="1"/>
    <w:lvlOverride w:ilvl="0">
      <w:startOverride w:val="1"/>
    </w:lvlOverride>
  </w:num>
  <w:num w:numId="2" w16cid:durableId="1327125691">
    <w:abstractNumId w:val="0"/>
    <w:lvlOverride w:ilvl="0">
      <w:startOverride w:val="1"/>
    </w:lvlOverride>
  </w:num>
  <w:num w:numId="3" w16cid:durableId="1816871344">
    <w:abstractNumId w:val="2"/>
    <w:lvlOverride w:ilvl="0">
      <w:startOverride w:val="1"/>
    </w:lvlOverride>
  </w:num>
  <w:num w:numId="4" w16cid:durableId="170278137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arr, John">
    <w15:presenceInfo w15:providerId="AD" w15:userId="S::John.W.Barr@illinois.gov::c35723e9-7e38-415b-aa6f-52a5a4380f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readOnly" w:enforcement="1" w:cryptProviderType="rsaAES" w:cryptAlgorithmClass="hash" w:cryptAlgorithmType="typeAny" w:cryptAlgorithmSid="14" w:cryptSpinCount="100000" w:hash="6hwdrKirXcC7VcSnjXFRhtZ2PP5AyyTl+LoO0z88jFmeHRY9adFX1CCG87VeP5alI5LuWFspUEy6Z5II4OPr/A==" w:salt="CANoyHLaNPfh7hY9EJXWn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5AA"/>
    <w:rsid w:val="0001357D"/>
    <w:rsid w:val="00026C84"/>
    <w:rsid w:val="00033CA4"/>
    <w:rsid w:val="000348D1"/>
    <w:rsid w:val="00057943"/>
    <w:rsid w:val="00061905"/>
    <w:rsid w:val="000658E3"/>
    <w:rsid w:val="000813D3"/>
    <w:rsid w:val="000B27F8"/>
    <w:rsid w:val="000E4E83"/>
    <w:rsid w:val="000F7420"/>
    <w:rsid w:val="00103A6F"/>
    <w:rsid w:val="00105A7E"/>
    <w:rsid w:val="001064DF"/>
    <w:rsid w:val="00117505"/>
    <w:rsid w:val="00117754"/>
    <w:rsid w:val="00123161"/>
    <w:rsid w:val="0013556A"/>
    <w:rsid w:val="00135F15"/>
    <w:rsid w:val="001419F3"/>
    <w:rsid w:val="001717F1"/>
    <w:rsid w:val="001A3A60"/>
    <w:rsid w:val="001B1E34"/>
    <w:rsid w:val="001D0066"/>
    <w:rsid w:val="001E4F8A"/>
    <w:rsid w:val="001F4446"/>
    <w:rsid w:val="00205507"/>
    <w:rsid w:val="00210305"/>
    <w:rsid w:val="002164EA"/>
    <w:rsid w:val="002213CA"/>
    <w:rsid w:val="00230B5B"/>
    <w:rsid w:val="0024458C"/>
    <w:rsid w:val="00257763"/>
    <w:rsid w:val="0027208A"/>
    <w:rsid w:val="00295330"/>
    <w:rsid w:val="00296C54"/>
    <w:rsid w:val="00297BD0"/>
    <w:rsid w:val="002A589A"/>
    <w:rsid w:val="002B08C1"/>
    <w:rsid w:val="002B09DA"/>
    <w:rsid w:val="002B332C"/>
    <w:rsid w:val="002D1DBF"/>
    <w:rsid w:val="00303DD3"/>
    <w:rsid w:val="003068F6"/>
    <w:rsid w:val="00324553"/>
    <w:rsid w:val="00324F60"/>
    <w:rsid w:val="003338B8"/>
    <w:rsid w:val="00337417"/>
    <w:rsid w:val="003679B6"/>
    <w:rsid w:val="00367CDC"/>
    <w:rsid w:val="00386EB4"/>
    <w:rsid w:val="003C4D38"/>
    <w:rsid w:val="003C76E3"/>
    <w:rsid w:val="003D39A6"/>
    <w:rsid w:val="004206B7"/>
    <w:rsid w:val="00424397"/>
    <w:rsid w:val="004365CE"/>
    <w:rsid w:val="004455AA"/>
    <w:rsid w:val="00452870"/>
    <w:rsid w:val="00470B64"/>
    <w:rsid w:val="00475BA5"/>
    <w:rsid w:val="004934CF"/>
    <w:rsid w:val="00496E10"/>
    <w:rsid w:val="004A6D50"/>
    <w:rsid w:val="004B381A"/>
    <w:rsid w:val="004F55ED"/>
    <w:rsid w:val="00502715"/>
    <w:rsid w:val="00514926"/>
    <w:rsid w:val="00533B31"/>
    <w:rsid w:val="00540799"/>
    <w:rsid w:val="005455F2"/>
    <w:rsid w:val="00550104"/>
    <w:rsid w:val="00564B6F"/>
    <w:rsid w:val="005669F3"/>
    <w:rsid w:val="005802BE"/>
    <w:rsid w:val="00582F71"/>
    <w:rsid w:val="00583942"/>
    <w:rsid w:val="005A298D"/>
    <w:rsid w:val="005A6553"/>
    <w:rsid w:val="005B310A"/>
    <w:rsid w:val="005D063A"/>
    <w:rsid w:val="005F1DB7"/>
    <w:rsid w:val="005F55EA"/>
    <w:rsid w:val="005F6664"/>
    <w:rsid w:val="0060030D"/>
    <w:rsid w:val="00602C7D"/>
    <w:rsid w:val="006251C9"/>
    <w:rsid w:val="0062648D"/>
    <w:rsid w:val="00633F9E"/>
    <w:rsid w:val="006637F1"/>
    <w:rsid w:val="006867BC"/>
    <w:rsid w:val="00687FA7"/>
    <w:rsid w:val="00687FFD"/>
    <w:rsid w:val="00697076"/>
    <w:rsid w:val="006A15B7"/>
    <w:rsid w:val="006A5BCE"/>
    <w:rsid w:val="006C5D7C"/>
    <w:rsid w:val="006E60F3"/>
    <w:rsid w:val="00703F79"/>
    <w:rsid w:val="00706BCC"/>
    <w:rsid w:val="00721258"/>
    <w:rsid w:val="00721A6F"/>
    <w:rsid w:val="00723583"/>
    <w:rsid w:val="00733D8D"/>
    <w:rsid w:val="00736008"/>
    <w:rsid w:val="0076557E"/>
    <w:rsid w:val="00785EAF"/>
    <w:rsid w:val="00787395"/>
    <w:rsid w:val="007908B1"/>
    <w:rsid w:val="00792577"/>
    <w:rsid w:val="00792DF2"/>
    <w:rsid w:val="007A300A"/>
    <w:rsid w:val="007A399A"/>
    <w:rsid w:val="007B05AA"/>
    <w:rsid w:val="007C0CA2"/>
    <w:rsid w:val="007E3B49"/>
    <w:rsid w:val="007F30D8"/>
    <w:rsid w:val="008033ED"/>
    <w:rsid w:val="00821523"/>
    <w:rsid w:val="0083426F"/>
    <w:rsid w:val="0084168E"/>
    <w:rsid w:val="008430F3"/>
    <w:rsid w:val="00846C16"/>
    <w:rsid w:val="00853EF1"/>
    <w:rsid w:val="00891FA3"/>
    <w:rsid w:val="00894762"/>
    <w:rsid w:val="008A1A1B"/>
    <w:rsid w:val="008A3721"/>
    <w:rsid w:val="008A3B8C"/>
    <w:rsid w:val="008A5019"/>
    <w:rsid w:val="008D03B8"/>
    <w:rsid w:val="008D5333"/>
    <w:rsid w:val="008E4D9D"/>
    <w:rsid w:val="008F0B2E"/>
    <w:rsid w:val="0091688B"/>
    <w:rsid w:val="0092250E"/>
    <w:rsid w:val="0092429A"/>
    <w:rsid w:val="00927237"/>
    <w:rsid w:val="009441C5"/>
    <w:rsid w:val="00951902"/>
    <w:rsid w:val="00964A54"/>
    <w:rsid w:val="009871E4"/>
    <w:rsid w:val="009A1640"/>
    <w:rsid w:val="009A1A00"/>
    <w:rsid w:val="009C4D45"/>
    <w:rsid w:val="009D3D3B"/>
    <w:rsid w:val="009D44F3"/>
    <w:rsid w:val="009F23DB"/>
    <w:rsid w:val="00A00064"/>
    <w:rsid w:val="00A00D88"/>
    <w:rsid w:val="00A072AC"/>
    <w:rsid w:val="00A50961"/>
    <w:rsid w:val="00A56942"/>
    <w:rsid w:val="00A60B21"/>
    <w:rsid w:val="00A77AF9"/>
    <w:rsid w:val="00A832C0"/>
    <w:rsid w:val="00A85F8C"/>
    <w:rsid w:val="00AB2632"/>
    <w:rsid w:val="00AC6E8C"/>
    <w:rsid w:val="00AD3798"/>
    <w:rsid w:val="00AE38B9"/>
    <w:rsid w:val="00B03E96"/>
    <w:rsid w:val="00B234C0"/>
    <w:rsid w:val="00B37E03"/>
    <w:rsid w:val="00B41B66"/>
    <w:rsid w:val="00B66690"/>
    <w:rsid w:val="00B70AC6"/>
    <w:rsid w:val="00B77EA6"/>
    <w:rsid w:val="00BC0734"/>
    <w:rsid w:val="00BD799B"/>
    <w:rsid w:val="00C17C35"/>
    <w:rsid w:val="00C20051"/>
    <w:rsid w:val="00C36876"/>
    <w:rsid w:val="00C73B34"/>
    <w:rsid w:val="00CA04C3"/>
    <w:rsid w:val="00CA5710"/>
    <w:rsid w:val="00CC1392"/>
    <w:rsid w:val="00CC63E8"/>
    <w:rsid w:val="00CE43E5"/>
    <w:rsid w:val="00CE7F86"/>
    <w:rsid w:val="00CE7FCD"/>
    <w:rsid w:val="00D016F9"/>
    <w:rsid w:val="00D04967"/>
    <w:rsid w:val="00D45C6D"/>
    <w:rsid w:val="00D51FA3"/>
    <w:rsid w:val="00D61387"/>
    <w:rsid w:val="00D63D43"/>
    <w:rsid w:val="00D73DD5"/>
    <w:rsid w:val="00DB386F"/>
    <w:rsid w:val="00DB4A96"/>
    <w:rsid w:val="00DC56B7"/>
    <w:rsid w:val="00DE0882"/>
    <w:rsid w:val="00DE3206"/>
    <w:rsid w:val="00E04064"/>
    <w:rsid w:val="00E06DFB"/>
    <w:rsid w:val="00E155A7"/>
    <w:rsid w:val="00E30BF9"/>
    <w:rsid w:val="00E46CF2"/>
    <w:rsid w:val="00E613A1"/>
    <w:rsid w:val="00E6228F"/>
    <w:rsid w:val="00E62BEB"/>
    <w:rsid w:val="00EA40DB"/>
    <w:rsid w:val="00EB155E"/>
    <w:rsid w:val="00ED6E8B"/>
    <w:rsid w:val="00ED7D05"/>
    <w:rsid w:val="00EE07F0"/>
    <w:rsid w:val="00F13EF6"/>
    <w:rsid w:val="00F17186"/>
    <w:rsid w:val="00F23A16"/>
    <w:rsid w:val="00F25F8F"/>
    <w:rsid w:val="00F2645E"/>
    <w:rsid w:val="00F45068"/>
    <w:rsid w:val="00F45EE7"/>
    <w:rsid w:val="00F64E83"/>
    <w:rsid w:val="00F74221"/>
    <w:rsid w:val="00F93882"/>
    <w:rsid w:val="00F960ED"/>
    <w:rsid w:val="00FA594A"/>
    <w:rsid w:val="00FB0393"/>
    <w:rsid w:val="00FB0D18"/>
    <w:rsid w:val="00FB694E"/>
    <w:rsid w:val="00FC7099"/>
    <w:rsid w:val="06E80FA3"/>
    <w:rsid w:val="075211CC"/>
    <w:rsid w:val="0B6857DB"/>
    <w:rsid w:val="0F43056A"/>
    <w:rsid w:val="1AB521E9"/>
    <w:rsid w:val="1D0F8B65"/>
    <w:rsid w:val="297065CE"/>
    <w:rsid w:val="2B96C669"/>
    <w:rsid w:val="2C12094D"/>
    <w:rsid w:val="30AA8A30"/>
    <w:rsid w:val="4AF4EFA7"/>
    <w:rsid w:val="4D9DC72B"/>
    <w:rsid w:val="518A26ED"/>
    <w:rsid w:val="5D6DC861"/>
    <w:rsid w:val="64EC25A8"/>
    <w:rsid w:val="69D8EC65"/>
    <w:rsid w:val="6A316F6C"/>
    <w:rsid w:val="6C4420DA"/>
    <w:rsid w:val="764F87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6CAA3"/>
  <w15:docId w15:val="{D2CD0D82-FC1F-4359-954D-AB0BA93EB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aps/>
      <w:color w:val="1F3864"/>
      <w:sz w:val="25"/>
      <w:szCs w:val="25"/>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82152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496E10"/>
    <w:rPr>
      <w:b/>
      <w:bCs/>
    </w:rPr>
  </w:style>
  <w:style w:type="character" w:customStyle="1" w:styleId="CommentSubjectChar">
    <w:name w:val="Comment Subject Char"/>
    <w:basedOn w:val="CommentTextChar"/>
    <w:link w:val="CommentSubject"/>
    <w:uiPriority w:val="99"/>
    <w:semiHidden/>
    <w:rsid w:val="00496E10"/>
    <w:rPr>
      <w:b/>
      <w:bCs/>
      <w:sz w:val="20"/>
      <w:szCs w:val="20"/>
    </w:rPr>
  </w:style>
  <w:style w:type="paragraph" w:styleId="NoSpacing">
    <w:name w:val="No Spacing"/>
    <w:uiPriority w:val="1"/>
    <w:qFormat/>
    <w:rsid w:val="00210305"/>
  </w:style>
  <w:style w:type="paragraph" w:styleId="Revision">
    <w:name w:val="Revision"/>
    <w:hidden/>
    <w:uiPriority w:val="99"/>
    <w:semiHidden/>
    <w:rsid w:val="005839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llinoisworknet.com/partners/Documents/CEJA%20Policy%20Docs/CEJA%20Policy%2002-PL-24%20v2%20Barrier%20Reduction.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people" Target="people.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llinoisworknet.com/partners/Documents/CEJA%20Policy%20Docs/CEJA%20Policy%2001-PL-26%20Work-Based%20Learnin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72957DC6F58140A17FA60427BCFEAD" ma:contentTypeVersion="18" ma:contentTypeDescription="Create a new document." ma:contentTypeScope="" ma:versionID="42993196891c64f8c223ea91644371e4">
  <xsd:schema xmlns:xsd="http://www.w3.org/2001/XMLSchema" xmlns:xs="http://www.w3.org/2001/XMLSchema" xmlns:p="http://schemas.microsoft.com/office/2006/metadata/properties" xmlns:ns1="http://schemas.microsoft.com/sharepoint/v3" xmlns:ns2="6b23f664-a40a-46d4-8315-1211af3cb14c" xmlns:ns3="600480e7-3dc2-4c93-b2b0-f7253733db77" targetNamespace="http://schemas.microsoft.com/office/2006/metadata/properties" ma:root="true" ma:fieldsID="ac1de7e9d52383acc3f41ffb73fc1367" ns1:_="" ns2:_="" ns3:_="">
    <xsd:import namespace="http://schemas.microsoft.com/sharepoint/v3"/>
    <xsd:import namespace="6b23f664-a40a-46d4-8315-1211af3cb14c"/>
    <xsd:import namespace="600480e7-3dc2-4c93-b2b0-f7253733db7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23f664-a40a-46d4-8315-1211af3cb1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4bd80cb-b55d-4a01-be99-577b45a2ddc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0480e7-3dc2-4c93-b2b0-f7253733db7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a917325-11a9-4d96-abed-c8bc437e5b4b}" ma:internalName="TaxCatchAll" ma:showField="CatchAllData" ma:web="600480e7-3dc2-4c93-b2b0-f7253733db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b23f664-a40a-46d4-8315-1211af3cb14c">
      <Terms xmlns="http://schemas.microsoft.com/office/infopath/2007/PartnerControls"/>
    </lcf76f155ced4ddcb4097134ff3c332f>
    <TaxCatchAll xmlns="600480e7-3dc2-4c93-b2b0-f7253733db77"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BDB9165E-8C76-48C8-AAFB-599626F0DE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b23f664-a40a-46d4-8315-1211af3cb14c"/>
    <ds:schemaRef ds:uri="600480e7-3dc2-4c93-b2b0-f7253733db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D76189-7E6A-4210-956D-3A03CA745350}">
  <ds:schemaRefs>
    <ds:schemaRef ds:uri="http://schemas.microsoft.com/sharepoint/v3/contenttype/forms"/>
  </ds:schemaRefs>
</ds:datastoreItem>
</file>

<file path=customXml/itemProps3.xml><?xml version="1.0" encoding="utf-8"?>
<ds:datastoreItem xmlns:ds="http://schemas.openxmlformats.org/officeDocument/2006/customXml" ds:itemID="{CC2037C9-F13B-4CD6-838F-CAA4CD32AF19}">
  <ds:schemaRefs>
    <ds:schemaRef ds:uri="http://schemas.microsoft.com/office/2006/metadata/properties"/>
    <ds:schemaRef ds:uri="http://schemas.microsoft.com/office/infopath/2007/PartnerControls"/>
    <ds:schemaRef ds:uri="6b23f664-a40a-46d4-8315-1211af3cb14c"/>
    <ds:schemaRef ds:uri="600480e7-3dc2-4c93-b2b0-f7253733db77"/>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8757</Words>
  <Characters>49917</Characters>
  <Application>Microsoft Office Word</Application>
  <DocSecurity>8</DocSecurity>
  <Lines>415</Lines>
  <Paragraphs>117</Paragraphs>
  <ScaleCrop>false</ScaleCrop>
  <Company/>
  <LinksUpToDate>false</LinksUpToDate>
  <CharactersWithSpaces>58557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Bridges, Eric M.</cp:lastModifiedBy>
  <cp:revision>4</cp:revision>
  <cp:lastPrinted>2026-08-25T14:57:00Z</cp:lastPrinted>
  <dcterms:created xsi:type="dcterms:W3CDTF">2026-09-15T17:27:00Z</dcterms:created>
  <dcterms:modified xsi:type="dcterms:W3CDTF">2026-09-15T17:48:00Z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0x0101009372957DC6F58140A17FA60427BCFEAD</vt:lpwstr>
  </property>
  <property fmtid="{D5CDD505-2E9C-101B-9397-08002B2CF9AE}" pid="3" name="MediaServiceImageTags">
    <vt:lpwstr/>
  </property>
</Properties>
</file>