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02F45" w14:textId="66BD5F49" w:rsidR="00DA6115" w:rsidRPr="009D3B3F" w:rsidRDefault="00F62977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noProof/>
          <w:sz w:val="22"/>
          <w:szCs w:val="22"/>
        </w:rPr>
        <w:drawing>
          <wp:inline distT="0" distB="0" distL="0" distR="0" wp14:anchorId="58B4BDAE" wp14:editId="0127964B">
            <wp:extent cx="3411220" cy="9671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390B" w14:textId="77777777" w:rsidR="009D3B3F" w:rsidRDefault="009D3B3F" w:rsidP="009D3B3F">
      <w:pPr>
        <w:ind w:right="-180"/>
        <w:contextualSpacing/>
      </w:pPr>
    </w:p>
    <w:p w14:paraId="38C31FB5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30A42BE3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State of Illinois</w:t>
      </w:r>
    </w:p>
    <w:p w14:paraId="253478BC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690892E5" w14:textId="501F2B97" w:rsidR="00190B34" w:rsidRPr="00190B34" w:rsidRDefault="00675BE0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October 10,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 202</w:t>
      </w:r>
      <w:r w:rsidR="00021EF7">
        <w:rPr>
          <w:rFonts w:ascii="Times New Roman" w:hAnsi="Times New Roman"/>
          <w:b/>
          <w:bCs/>
          <w:sz w:val="22"/>
          <w:szCs w:val="22"/>
        </w:rPr>
        <w:t>3</w:t>
      </w:r>
    </w:p>
    <w:p w14:paraId="383381C1" w14:textId="32D8CD16" w:rsidR="00190B34" w:rsidRPr="00190B34" w:rsidRDefault="007D0AC5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7D0AC5">
        <w:rPr>
          <w:rFonts w:ascii="Times New Roman" w:hAnsi="Times New Roman"/>
          <w:b/>
          <w:bCs/>
          <w:sz w:val="22"/>
          <w:szCs w:val="22"/>
        </w:rPr>
        <w:t>8:30am – 10:30am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806BE3">
        <w:rPr>
          <w:rFonts w:ascii="Times New Roman" w:hAnsi="Times New Roman"/>
          <w:b/>
          <w:bCs/>
          <w:sz w:val="22"/>
          <w:szCs w:val="22"/>
        </w:rPr>
        <w:t>Mi</w:t>
      </w:r>
      <w:r w:rsidR="00C132EC">
        <w:rPr>
          <w:rFonts w:ascii="Times New Roman" w:hAnsi="Times New Roman"/>
          <w:b/>
          <w:bCs/>
          <w:sz w:val="22"/>
          <w:szCs w:val="22"/>
        </w:rPr>
        <w:t>nutes</w:t>
      </w:r>
    </w:p>
    <w:p w14:paraId="2B05ABDF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139F4CED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156DB70" w14:textId="7DF37386" w:rsidR="00190B34" w:rsidRPr="00190B34" w:rsidRDefault="00190B34" w:rsidP="009D3B3F">
      <w:pPr>
        <w:ind w:right="-180"/>
        <w:contextualSpacing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</w:p>
    <w:p w14:paraId="3F47D264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15F1CA5" w14:textId="77777777" w:rsidR="00190B34" w:rsidRPr="00190B34" w:rsidRDefault="00190B34" w:rsidP="009D3B3F">
      <w:pPr>
        <w:ind w:right="-180"/>
        <w:contextualSpacing/>
        <w:rPr>
          <w:rFonts w:ascii="Times New Roman" w:hAnsi="Times New Roman"/>
          <w:i/>
          <w:iCs/>
          <w:sz w:val="22"/>
          <w:szCs w:val="22"/>
        </w:rPr>
      </w:pPr>
      <w:r w:rsidRPr="00190B34">
        <w:rPr>
          <w:rFonts w:ascii="Times New Roman" w:hAnsi="Times New Roman"/>
          <w:i/>
          <w:iCs/>
          <w:sz w:val="22"/>
          <w:szCs w:val="22"/>
        </w:rPr>
        <w:t>Virtual</w:t>
      </w:r>
    </w:p>
    <w:p w14:paraId="78DAC95E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WebEx Video Conference</w:t>
      </w:r>
    </w:p>
    <w:p w14:paraId="65EE7CDB" w14:textId="77777777" w:rsidR="00AD6CC1" w:rsidRDefault="00563286" w:rsidP="00AD6CC1">
      <w:r w:rsidRPr="00563286">
        <w:rPr>
          <w:rFonts w:ascii="Times New Roman" w:hAnsi="Times New Roman"/>
          <w:sz w:val="22"/>
          <w:szCs w:val="22"/>
        </w:rPr>
        <w:t>Join link:</w:t>
      </w:r>
      <w:r>
        <w:rPr>
          <w:rFonts w:ascii="Times New Roman" w:hAnsi="Times New Roman"/>
          <w:sz w:val="22"/>
          <w:szCs w:val="22"/>
        </w:rPr>
        <w:t xml:space="preserve"> </w:t>
      </w:r>
    </w:p>
    <w:p w14:paraId="23B04B57" w14:textId="77777777" w:rsidR="002513DC" w:rsidRPr="002513DC" w:rsidRDefault="002513DC" w:rsidP="002513DC">
      <w:pPr>
        <w:rPr>
          <w:rFonts w:ascii="Times" w:hAnsi="Times"/>
          <w:sz w:val="20"/>
          <w:szCs w:val="20"/>
        </w:rPr>
      </w:pPr>
      <w:r w:rsidRPr="002513DC">
        <w:rPr>
          <w:rFonts w:ascii="Times" w:hAnsi="Times"/>
          <w:sz w:val="20"/>
          <w:szCs w:val="20"/>
        </w:rPr>
        <w:t xml:space="preserve">https://illinois.webex.com/illinois/j.php?MTID=me199d2489f5936663f13a54d76a6820a </w:t>
      </w:r>
    </w:p>
    <w:p w14:paraId="36E37511" w14:textId="2B5A073E" w:rsidR="004F2E0C" w:rsidRPr="00AD6CC1" w:rsidRDefault="004F2E0C" w:rsidP="00AD6CC1">
      <w:pPr>
        <w:pStyle w:val="NormalWeb"/>
        <w:spacing w:before="0" w:beforeAutospacing="0" w:after="0" w:afterAutospacing="0" w:line="300" w:lineRule="atLeast"/>
        <w:rPr>
          <w:rFonts w:ascii="Calibri" w:hAnsi="Calibri" w:cs="Calibri"/>
          <w:sz w:val="22"/>
          <w:szCs w:val="22"/>
        </w:rPr>
      </w:pPr>
      <w:r w:rsidRPr="004F2E0C">
        <w:rPr>
          <w:rFonts w:ascii="Times New Roman" w:hAnsi="Times New Roman"/>
          <w:sz w:val="22"/>
          <w:szCs w:val="22"/>
        </w:rPr>
        <w:t xml:space="preserve">Meeting number (access code): </w:t>
      </w:r>
      <w:r w:rsidR="00AD6CC1" w:rsidRPr="00AD6CC1">
        <w:rPr>
          <w:rFonts w:ascii="Times New Roman" w:hAnsi="Times New Roman"/>
          <w:sz w:val="22"/>
          <w:szCs w:val="22"/>
        </w:rPr>
        <w:t>2634 547 9840</w:t>
      </w:r>
    </w:p>
    <w:p w14:paraId="5E258869" w14:textId="597A1216" w:rsidR="004F2E0C" w:rsidRPr="00563286" w:rsidRDefault="004F2E0C" w:rsidP="004F2E0C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4F2E0C">
        <w:rPr>
          <w:rFonts w:ascii="Times New Roman" w:hAnsi="Times New Roman"/>
          <w:sz w:val="22"/>
          <w:szCs w:val="22"/>
        </w:rPr>
        <w:t xml:space="preserve">Meeting password:  </w:t>
      </w:r>
      <w:r w:rsidR="00AD6CC1" w:rsidRPr="00AD6CC1">
        <w:rPr>
          <w:rFonts w:ascii="Times New Roman" w:hAnsi="Times New Roman"/>
          <w:sz w:val="22"/>
          <w:szCs w:val="22"/>
        </w:rPr>
        <w:t>F3mdCK9hMy3</w:t>
      </w:r>
    </w:p>
    <w:p w14:paraId="180FBBDE" w14:textId="77777777" w:rsidR="00563286" w:rsidRPr="00563286" w:rsidRDefault="00563286" w:rsidP="00563286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563286">
        <w:rPr>
          <w:rFonts w:ascii="Times New Roman" w:hAnsi="Times New Roman"/>
          <w:sz w:val="22"/>
          <w:szCs w:val="22"/>
        </w:rPr>
        <w:t>Join by phone</w:t>
      </w:r>
    </w:p>
    <w:p w14:paraId="2EA6DF7C" w14:textId="77777777" w:rsidR="00563286" w:rsidRPr="00563286" w:rsidRDefault="00563286" w:rsidP="00563286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563286">
        <w:rPr>
          <w:rFonts w:ascii="Times New Roman" w:hAnsi="Times New Roman"/>
          <w:sz w:val="22"/>
          <w:szCs w:val="22"/>
        </w:rPr>
        <w:t>+1-312-535-8110 United States Toll (Chicago)</w:t>
      </w:r>
    </w:p>
    <w:p w14:paraId="52D8557D" w14:textId="77777777" w:rsidR="00563286" w:rsidRPr="00563286" w:rsidRDefault="00563286" w:rsidP="00563286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563286">
        <w:rPr>
          <w:rFonts w:ascii="Times New Roman" w:hAnsi="Times New Roman"/>
          <w:sz w:val="22"/>
          <w:szCs w:val="22"/>
        </w:rPr>
        <w:t>+1-415-655-0002 US Toll</w:t>
      </w:r>
    </w:p>
    <w:p w14:paraId="52F8CA8B" w14:textId="4E6D86B6" w:rsidR="00563286" w:rsidRDefault="00563286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319DBA1D" w14:textId="77777777" w:rsidR="00D4709B" w:rsidRPr="00D4709B" w:rsidRDefault="00D4709B" w:rsidP="00D4709B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D4709B">
        <w:rPr>
          <w:rFonts w:ascii="Times New Roman" w:hAnsi="Times New Roman"/>
          <w:sz w:val="22"/>
          <w:szCs w:val="22"/>
        </w:rPr>
        <w:t>Join from a video system or application</w:t>
      </w:r>
    </w:p>
    <w:p w14:paraId="2E9D5992" w14:textId="77777777" w:rsidR="00D4709B" w:rsidRDefault="00D4709B" w:rsidP="00D4709B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D4709B">
        <w:rPr>
          <w:rFonts w:ascii="Times New Roman" w:hAnsi="Times New Roman"/>
          <w:sz w:val="22"/>
          <w:szCs w:val="22"/>
        </w:rPr>
        <w:t xml:space="preserve">Dial </w:t>
      </w:r>
      <w:hyperlink r:id="rId13" w:history="1">
        <w:r w:rsidRPr="00B629D4">
          <w:rPr>
            <w:rStyle w:val="Hyperlink"/>
            <w:rFonts w:ascii="Times New Roman" w:hAnsi="Times New Roman"/>
            <w:sz w:val="22"/>
            <w:szCs w:val="22"/>
          </w:rPr>
          <w:t>26345479840@illinois.webex.com</w:t>
        </w:r>
      </w:hyperlink>
    </w:p>
    <w:p w14:paraId="5FF9EA08" w14:textId="567DAE87" w:rsidR="00D4709B" w:rsidRDefault="00D4709B" w:rsidP="00D4709B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D4709B">
        <w:rPr>
          <w:rFonts w:ascii="Times New Roman" w:hAnsi="Times New Roman"/>
          <w:sz w:val="22"/>
          <w:szCs w:val="22"/>
        </w:rPr>
        <w:t>You can also dial 173.243.2.68 and enter your meeting number.</w:t>
      </w:r>
    </w:p>
    <w:p w14:paraId="5AD5CE1B" w14:textId="77777777" w:rsidR="00681CF0" w:rsidRPr="00CD3A0D" w:rsidRDefault="00681CF0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2D7F1030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7E9CC52B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5F450A9D" w14:textId="54F90F88" w:rsidR="00EF07AB" w:rsidRDefault="00190B34" w:rsidP="00EF07AB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Call to Order – </w:t>
      </w:r>
      <w:r w:rsidR="00021EF7">
        <w:rPr>
          <w:rFonts w:ascii="Times New Roman" w:hAnsi="Times New Roman"/>
          <w:sz w:val="22"/>
          <w:szCs w:val="22"/>
        </w:rPr>
        <w:t>Senator Laura Ellman, HETF Chair</w:t>
      </w:r>
      <w:r w:rsidR="00073DB0">
        <w:rPr>
          <w:rFonts w:ascii="Times New Roman" w:hAnsi="Times New Roman"/>
          <w:sz w:val="22"/>
          <w:szCs w:val="22"/>
        </w:rPr>
        <w:t>.</w:t>
      </w:r>
    </w:p>
    <w:p w14:paraId="76B51CF2" w14:textId="77777777" w:rsidR="00EF07AB" w:rsidRDefault="00EF07AB" w:rsidP="00EF07AB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</w:p>
    <w:p w14:paraId="19EB20DA" w14:textId="01B00432" w:rsidR="003C7FFE" w:rsidRDefault="00073DB0" w:rsidP="00190B34">
      <w:pPr>
        <w:numPr>
          <w:ilvl w:val="1"/>
          <w:numId w:val="12"/>
        </w:numPr>
        <w:rPr>
          <w:rFonts w:ascii="Times New Roman" w:hAnsi="Times New Roman"/>
          <w:sz w:val="22"/>
          <w:szCs w:val="22"/>
        </w:rPr>
      </w:pPr>
      <w:r w:rsidRPr="003C7FFE">
        <w:rPr>
          <w:rFonts w:ascii="Times New Roman" w:hAnsi="Times New Roman"/>
          <w:sz w:val="22"/>
          <w:szCs w:val="22"/>
        </w:rPr>
        <w:t xml:space="preserve">The meeting was called to order by </w:t>
      </w:r>
      <w:r w:rsidR="00021EF7" w:rsidRPr="003C7FFE">
        <w:rPr>
          <w:rFonts w:ascii="Times New Roman" w:hAnsi="Times New Roman"/>
          <w:sz w:val="22"/>
          <w:szCs w:val="22"/>
        </w:rPr>
        <w:t>Senator Ellman</w:t>
      </w:r>
      <w:r w:rsidRPr="003C7FFE">
        <w:rPr>
          <w:rFonts w:ascii="Times New Roman" w:hAnsi="Times New Roman"/>
          <w:sz w:val="22"/>
          <w:szCs w:val="22"/>
        </w:rPr>
        <w:t xml:space="preserve"> at </w:t>
      </w:r>
      <w:r w:rsidR="005775C5">
        <w:rPr>
          <w:rFonts w:ascii="Times New Roman" w:hAnsi="Times New Roman"/>
          <w:sz w:val="22"/>
          <w:szCs w:val="22"/>
        </w:rPr>
        <w:t>8:35</w:t>
      </w:r>
      <w:r w:rsidRPr="003C7FFE">
        <w:rPr>
          <w:rFonts w:ascii="Times New Roman" w:hAnsi="Times New Roman"/>
          <w:sz w:val="22"/>
          <w:szCs w:val="22"/>
        </w:rPr>
        <w:t xml:space="preserve"> am.</w:t>
      </w:r>
    </w:p>
    <w:p w14:paraId="6C581047" w14:textId="77777777" w:rsidR="003C7FFE" w:rsidRDefault="003C7FFE" w:rsidP="00043EB7">
      <w:pPr>
        <w:tabs>
          <w:tab w:val="clear" w:pos="1440"/>
          <w:tab w:val="clear" w:pos="1800"/>
          <w:tab w:val="clear" w:pos="2160"/>
          <w:tab w:val="clear" w:pos="2520"/>
          <w:tab w:val="clear" w:pos="2880"/>
        </w:tabs>
        <w:ind w:left="720"/>
        <w:rPr>
          <w:rFonts w:ascii="Times New Roman" w:hAnsi="Times New Roman"/>
          <w:sz w:val="22"/>
          <w:szCs w:val="22"/>
        </w:rPr>
      </w:pPr>
    </w:p>
    <w:p w14:paraId="76E7B24C" w14:textId="77777777" w:rsidR="00190B34" w:rsidRDefault="00190B34" w:rsidP="00190B34">
      <w:pPr>
        <w:numPr>
          <w:ilvl w:val="1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Roll Call of Membership </w:t>
      </w:r>
    </w:p>
    <w:p w14:paraId="31B0147B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</w:p>
    <w:p w14:paraId="215FE2B6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bookmarkStart w:id="0" w:name="_Hlk120618321"/>
      <w:r>
        <w:rPr>
          <w:rFonts w:ascii="Times New Roman" w:hAnsi="Times New Roman"/>
          <w:sz w:val="22"/>
          <w:szCs w:val="22"/>
        </w:rPr>
        <w:t>Rep. Terra Costa Howard: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76892559" w14:textId="4BB78742" w:rsidR="00EF07AB" w:rsidRPr="003A70A1" w:rsidRDefault="00EF07AB" w:rsidP="00EF07AB">
      <w:pPr>
        <w:ind w:left="144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Patrick Devaney: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765B52">
        <w:rPr>
          <w:rFonts w:ascii="Times New Roman" w:hAnsi="Times New Roman"/>
          <w:sz w:val="22"/>
          <w:szCs w:val="22"/>
        </w:rPr>
        <w:t>No</w:t>
      </w:r>
    </w:p>
    <w:p w14:paraId="066AC13F" w14:textId="7D45D13F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Sarah Duffy: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F734CF">
        <w:rPr>
          <w:rFonts w:ascii="Times New Roman" w:hAnsi="Times New Roman"/>
          <w:sz w:val="22"/>
          <w:szCs w:val="22"/>
        </w:rPr>
        <w:t>Yes</w:t>
      </w:r>
    </w:p>
    <w:p w14:paraId="48842F61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Sen. Laura Ellman: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121A7D80" w14:textId="55077016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Patrick Evans: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8B3AB6">
        <w:rPr>
          <w:rFonts w:ascii="Times New Roman" w:hAnsi="Times New Roman"/>
          <w:sz w:val="22"/>
          <w:szCs w:val="22"/>
        </w:rPr>
        <w:t>Yes</w:t>
      </w:r>
    </w:p>
    <w:p w14:paraId="1963CE7E" w14:textId="51E7E43B" w:rsidR="008B3AB6" w:rsidRDefault="008B3AB6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Bradley Fritz: </w:t>
      </w:r>
      <w:r w:rsidR="00765B52">
        <w:rPr>
          <w:rFonts w:ascii="Times New Roman" w:hAnsi="Times New Roman"/>
          <w:sz w:val="22"/>
          <w:szCs w:val="22"/>
        </w:rPr>
        <w:t>No</w:t>
      </w:r>
    </w:p>
    <w:p w14:paraId="1D4D4223" w14:textId="007618B6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Haley Hoke: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765B52">
        <w:rPr>
          <w:rFonts w:ascii="Times New Roman" w:hAnsi="Times New Roman"/>
          <w:sz w:val="22"/>
          <w:szCs w:val="22"/>
        </w:rPr>
        <w:t>No</w:t>
      </w:r>
    </w:p>
    <w:p w14:paraId="37EEF9C1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Jon Horek: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65F02E10" w14:textId="5E03AA5D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Jim Hoyt: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ED673C">
        <w:rPr>
          <w:rFonts w:ascii="Times New Roman" w:hAnsi="Times New Roman"/>
          <w:sz w:val="22"/>
          <w:szCs w:val="22"/>
        </w:rPr>
        <w:t>Yes</w:t>
      </w:r>
    </w:p>
    <w:p w14:paraId="4A240A8E" w14:textId="482B86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Elizabeth Irvin: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420B51">
        <w:rPr>
          <w:rFonts w:ascii="Times New Roman" w:hAnsi="Times New Roman"/>
          <w:sz w:val="22"/>
          <w:szCs w:val="22"/>
        </w:rPr>
        <w:t>Yes</w:t>
      </w:r>
    </w:p>
    <w:p w14:paraId="51C31F7D" w14:textId="367CF08D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 w:rsidRPr="746EA576">
        <w:rPr>
          <w:rFonts w:ascii="Times New Roman" w:hAnsi="Times New Roman"/>
          <w:sz w:val="22"/>
          <w:szCs w:val="22"/>
        </w:rPr>
        <w:t>Dan LeFevers:</w:t>
      </w:r>
      <w:r w:rsidR="002B58FC" w:rsidRPr="746EA576">
        <w:rPr>
          <w:rFonts w:ascii="Times New Roman" w:hAnsi="Times New Roman"/>
          <w:sz w:val="22"/>
          <w:szCs w:val="22"/>
        </w:rPr>
        <w:t xml:space="preserve"> </w:t>
      </w:r>
      <w:r w:rsidR="002A6016">
        <w:rPr>
          <w:rFonts w:ascii="Times New Roman" w:hAnsi="Times New Roman"/>
          <w:sz w:val="22"/>
          <w:szCs w:val="22"/>
        </w:rPr>
        <w:t>N</w:t>
      </w:r>
      <w:r w:rsidR="0049383B">
        <w:rPr>
          <w:rFonts w:ascii="Times New Roman" w:hAnsi="Times New Roman"/>
          <w:sz w:val="22"/>
          <w:szCs w:val="22"/>
        </w:rPr>
        <w:t>o</w:t>
      </w:r>
    </w:p>
    <w:p w14:paraId="459BE86F" w14:textId="44BA3266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George Letavish: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3A70A1">
        <w:rPr>
          <w:rFonts w:ascii="Times New Roman" w:hAnsi="Times New Roman"/>
          <w:sz w:val="22"/>
          <w:szCs w:val="22"/>
        </w:rPr>
        <w:t>Yes</w:t>
      </w:r>
    </w:p>
    <w:p w14:paraId="0930C4FE" w14:textId="5E760A0F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Carly McCrory</w:t>
      </w:r>
      <w:r w:rsidR="004744BB">
        <w:rPr>
          <w:rFonts w:ascii="Times New Roman" w:hAnsi="Times New Roman"/>
          <w:sz w:val="22"/>
          <w:szCs w:val="22"/>
        </w:rPr>
        <w:t>-McKay</w:t>
      </w:r>
      <w:r>
        <w:rPr>
          <w:rFonts w:ascii="Times New Roman" w:hAnsi="Times New Roman"/>
          <w:sz w:val="22"/>
          <w:szCs w:val="22"/>
        </w:rPr>
        <w:t>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ED673C">
        <w:rPr>
          <w:rFonts w:ascii="Times New Roman" w:hAnsi="Times New Roman"/>
          <w:sz w:val="22"/>
          <w:szCs w:val="22"/>
        </w:rPr>
        <w:t>Yes</w:t>
      </w:r>
    </w:p>
    <w:p w14:paraId="4BB8ADAE" w14:textId="49A3C8FB" w:rsidR="00F734CF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Dulce Ortiz:</w:t>
      </w:r>
      <w:r w:rsidR="0081468F">
        <w:rPr>
          <w:rFonts w:ascii="Times New Roman" w:hAnsi="Times New Roman"/>
          <w:sz w:val="22"/>
          <w:szCs w:val="22"/>
        </w:rPr>
        <w:t xml:space="preserve"> </w:t>
      </w:r>
      <w:r w:rsidR="00ED673C">
        <w:rPr>
          <w:rFonts w:ascii="Times New Roman" w:hAnsi="Times New Roman"/>
          <w:sz w:val="22"/>
          <w:szCs w:val="22"/>
        </w:rPr>
        <w:t>No</w:t>
      </w:r>
    </w:p>
    <w:p w14:paraId="784E20A5" w14:textId="5454ACF6" w:rsidR="00EF07AB" w:rsidRPr="00F17200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Chad </w:t>
      </w:r>
      <w:r w:rsidRPr="00F17200">
        <w:rPr>
          <w:rFonts w:ascii="Times New Roman" w:hAnsi="Times New Roman"/>
          <w:sz w:val="22"/>
          <w:szCs w:val="22"/>
        </w:rPr>
        <w:t>Parker:</w:t>
      </w:r>
      <w:r w:rsidR="00F17200" w:rsidRPr="00F17200">
        <w:rPr>
          <w:rFonts w:ascii="Times New Roman" w:hAnsi="Times New Roman"/>
          <w:sz w:val="22"/>
          <w:szCs w:val="22"/>
        </w:rPr>
        <w:t xml:space="preserve"> </w:t>
      </w:r>
      <w:r w:rsidR="00ED673C">
        <w:rPr>
          <w:rFonts w:ascii="Times New Roman" w:hAnsi="Times New Roman"/>
          <w:sz w:val="22"/>
          <w:szCs w:val="22"/>
        </w:rPr>
        <w:t>Yes</w:t>
      </w:r>
    </w:p>
    <w:p w14:paraId="684752A6" w14:textId="02BC34C0" w:rsidR="00EF07AB" w:rsidRPr="00F17200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 w:rsidRPr="00F17200">
        <w:rPr>
          <w:rFonts w:ascii="Times New Roman" w:hAnsi="Times New Roman"/>
          <w:sz w:val="22"/>
          <w:szCs w:val="22"/>
        </w:rPr>
        <w:t>Sen. Sue Rezin:</w:t>
      </w:r>
      <w:r w:rsidR="0081468F" w:rsidRPr="00F17200">
        <w:rPr>
          <w:rFonts w:ascii="Times New Roman" w:hAnsi="Times New Roman"/>
          <w:sz w:val="22"/>
          <w:szCs w:val="22"/>
        </w:rPr>
        <w:t xml:space="preserve"> </w:t>
      </w:r>
      <w:r w:rsidR="00073DB0" w:rsidRPr="00F17200">
        <w:rPr>
          <w:rFonts w:ascii="Times New Roman" w:hAnsi="Times New Roman"/>
          <w:sz w:val="22"/>
          <w:szCs w:val="22"/>
        </w:rPr>
        <w:t>Yes</w:t>
      </w:r>
    </w:p>
    <w:p w14:paraId="09405CA1" w14:textId="4CBA1472" w:rsidR="00AC7695" w:rsidRDefault="00AC7695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Doug Scott: Yes</w:t>
      </w:r>
    </w:p>
    <w:p w14:paraId="133A9C20" w14:textId="4519541D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Dr. Petros Sofronis: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950C98">
        <w:rPr>
          <w:rFonts w:ascii="Times New Roman" w:hAnsi="Times New Roman"/>
          <w:sz w:val="22"/>
          <w:szCs w:val="22"/>
        </w:rPr>
        <w:t>No</w:t>
      </w:r>
    </w:p>
    <w:p w14:paraId="4A8427BB" w14:textId="7C5B3E6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Catherine Stashak: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ED673C">
        <w:rPr>
          <w:rFonts w:ascii="Times New Roman" w:hAnsi="Times New Roman"/>
          <w:sz w:val="22"/>
          <w:szCs w:val="22"/>
        </w:rPr>
        <w:t>Yes</w:t>
      </w:r>
    </w:p>
    <w:p w14:paraId="4AF4FBF0" w14:textId="67862560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Michael Wang: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ED673C">
        <w:rPr>
          <w:rFonts w:ascii="Times New Roman" w:hAnsi="Times New Roman"/>
          <w:sz w:val="22"/>
          <w:szCs w:val="22"/>
        </w:rPr>
        <w:t>yes</w:t>
      </w:r>
    </w:p>
    <w:p w14:paraId="367249FC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Michael Woods:</w:t>
      </w:r>
      <w:r w:rsidR="002B58FC">
        <w:rPr>
          <w:rFonts w:ascii="Times New Roman" w:hAnsi="Times New Roman"/>
          <w:sz w:val="22"/>
          <w:szCs w:val="22"/>
        </w:rPr>
        <w:t xml:space="preserve"> </w:t>
      </w:r>
      <w:r w:rsidR="00073DB0">
        <w:rPr>
          <w:rFonts w:ascii="Times New Roman" w:hAnsi="Times New Roman"/>
          <w:sz w:val="22"/>
          <w:szCs w:val="22"/>
        </w:rPr>
        <w:t>Yes</w:t>
      </w:r>
    </w:p>
    <w:p w14:paraId="598D1951" w14:textId="568D8E75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Dana Wynn:</w:t>
      </w:r>
      <w:r w:rsidR="0081468F">
        <w:rPr>
          <w:rFonts w:ascii="Times New Roman" w:hAnsi="Times New Roman"/>
          <w:sz w:val="22"/>
          <w:szCs w:val="22"/>
        </w:rPr>
        <w:t xml:space="preserve"> </w:t>
      </w:r>
      <w:r w:rsidR="00ED673C">
        <w:rPr>
          <w:rFonts w:ascii="Times New Roman" w:hAnsi="Times New Roman"/>
          <w:sz w:val="22"/>
          <w:szCs w:val="22"/>
        </w:rPr>
        <w:t>No</w:t>
      </w:r>
    </w:p>
    <w:p w14:paraId="74B78EFE" w14:textId="308B0A7D" w:rsidR="00765B52" w:rsidRDefault="00765B52" w:rsidP="00EF07AB">
      <w:pPr>
        <w:ind w:left="1440"/>
        <w:rPr>
          <w:rFonts w:ascii="Times New Roman" w:hAnsi="Times New Roman"/>
          <w:sz w:val="22"/>
          <w:szCs w:val="22"/>
        </w:rPr>
      </w:pPr>
    </w:p>
    <w:bookmarkEnd w:id="0"/>
    <w:p w14:paraId="4F9C96D5" w14:textId="77777777" w:rsidR="00EF07AB" w:rsidRDefault="00EF07AB" w:rsidP="00EF07AB">
      <w:pPr>
        <w:ind w:left="1440"/>
        <w:rPr>
          <w:rFonts w:ascii="Times New Roman" w:hAnsi="Times New Roman"/>
          <w:sz w:val="22"/>
          <w:szCs w:val="22"/>
        </w:rPr>
      </w:pPr>
    </w:p>
    <w:p w14:paraId="3439DEFB" w14:textId="78CF55DD" w:rsidR="00073DB0" w:rsidRPr="00AC7695" w:rsidRDefault="00073DB0" w:rsidP="00EF07AB">
      <w:pPr>
        <w:ind w:left="1440"/>
        <w:rPr>
          <w:rFonts w:ascii="Times New Roman" w:hAnsi="Times New Roman"/>
          <w:b/>
          <w:bCs/>
          <w:sz w:val="22"/>
          <w:szCs w:val="22"/>
        </w:rPr>
      </w:pPr>
      <w:r w:rsidRPr="00AC7695">
        <w:rPr>
          <w:rFonts w:ascii="Times New Roman" w:hAnsi="Times New Roman"/>
          <w:b/>
          <w:bCs/>
          <w:sz w:val="22"/>
          <w:szCs w:val="22"/>
        </w:rPr>
        <w:t xml:space="preserve">There were </w:t>
      </w:r>
      <w:r w:rsidR="00ED673C">
        <w:rPr>
          <w:rFonts w:ascii="Times New Roman" w:hAnsi="Times New Roman"/>
          <w:b/>
          <w:bCs/>
          <w:sz w:val="22"/>
          <w:szCs w:val="22"/>
        </w:rPr>
        <w:t>16</w:t>
      </w:r>
      <w:r w:rsidRPr="00AC7695">
        <w:rPr>
          <w:rFonts w:ascii="Times New Roman" w:hAnsi="Times New Roman"/>
          <w:b/>
          <w:bCs/>
          <w:sz w:val="22"/>
          <w:szCs w:val="22"/>
        </w:rPr>
        <w:t xml:space="preserve"> of 2</w:t>
      </w:r>
      <w:r w:rsidR="006308E5" w:rsidRPr="00AC7695">
        <w:rPr>
          <w:rFonts w:ascii="Times New Roman" w:hAnsi="Times New Roman"/>
          <w:b/>
          <w:bCs/>
          <w:sz w:val="22"/>
          <w:szCs w:val="22"/>
        </w:rPr>
        <w:t>2</w:t>
      </w:r>
      <w:r w:rsidRPr="00AC7695">
        <w:rPr>
          <w:rFonts w:ascii="Times New Roman" w:hAnsi="Times New Roman"/>
          <w:b/>
          <w:bCs/>
          <w:sz w:val="22"/>
          <w:szCs w:val="22"/>
        </w:rPr>
        <w:t xml:space="preserve"> appointed members present at the time of </w:t>
      </w:r>
      <w:r w:rsidR="002F6730" w:rsidRPr="00AC7695">
        <w:rPr>
          <w:rFonts w:ascii="Times New Roman" w:hAnsi="Times New Roman"/>
          <w:b/>
          <w:bCs/>
          <w:sz w:val="22"/>
          <w:szCs w:val="22"/>
        </w:rPr>
        <w:t xml:space="preserve">the </w:t>
      </w:r>
      <w:r w:rsidRPr="00AC7695">
        <w:rPr>
          <w:rFonts w:ascii="Times New Roman" w:hAnsi="Times New Roman"/>
          <w:b/>
          <w:bCs/>
          <w:sz w:val="22"/>
          <w:szCs w:val="22"/>
        </w:rPr>
        <w:t>roll call. Quorum was established.</w:t>
      </w:r>
    </w:p>
    <w:p w14:paraId="2B2C013A" w14:textId="77777777" w:rsidR="00EF07AB" w:rsidRPr="00190B34" w:rsidRDefault="00EF07AB" w:rsidP="00EF07AB">
      <w:pPr>
        <w:ind w:left="1440"/>
        <w:rPr>
          <w:rFonts w:ascii="Times New Roman" w:hAnsi="Times New Roman"/>
          <w:sz w:val="22"/>
          <w:szCs w:val="22"/>
        </w:rPr>
      </w:pPr>
    </w:p>
    <w:p w14:paraId="42534F26" w14:textId="24DB8707" w:rsidR="003C7FFE" w:rsidRPr="00043EB7" w:rsidRDefault="003C7FFE" w:rsidP="00043EB7">
      <w:pPr>
        <w:numPr>
          <w:ilvl w:val="0"/>
          <w:numId w:val="12"/>
        </w:numPr>
        <w:tabs>
          <w:tab w:val="clear" w:pos="360"/>
        </w:tabs>
        <w:rPr>
          <w:rFonts w:ascii="Times New Roman" w:hAnsi="Times New Roman"/>
          <w:sz w:val="22"/>
          <w:szCs w:val="22"/>
        </w:rPr>
      </w:pPr>
      <w:r w:rsidRPr="00043EB7">
        <w:rPr>
          <w:rFonts w:ascii="Times New Roman" w:hAnsi="Times New Roman"/>
          <w:sz w:val="22"/>
          <w:szCs w:val="22"/>
        </w:rPr>
        <w:t xml:space="preserve">Review of </w:t>
      </w:r>
      <w:r w:rsidR="00F734CF">
        <w:rPr>
          <w:rFonts w:ascii="Times New Roman" w:hAnsi="Times New Roman"/>
          <w:sz w:val="22"/>
          <w:szCs w:val="22"/>
        </w:rPr>
        <w:t>9</w:t>
      </w:r>
      <w:r w:rsidR="00093595">
        <w:rPr>
          <w:rFonts w:ascii="Times New Roman" w:hAnsi="Times New Roman"/>
          <w:sz w:val="22"/>
          <w:szCs w:val="22"/>
        </w:rPr>
        <w:t>/</w:t>
      </w:r>
      <w:r w:rsidR="00F734CF">
        <w:rPr>
          <w:rFonts w:ascii="Times New Roman" w:hAnsi="Times New Roman"/>
          <w:sz w:val="22"/>
          <w:szCs w:val="22"/>
        </w:rPr>
        <w:t>5</w:t>
      </w:r>
      <w:r w:rsidR="00093595">
        <w:rPr>
          <w:rFonts w:ascii="Times New Roman" w:hAnsi="Times New Roman"/>
          <w:sz w:val="22"/>
          <w:szCs w:val="22"/>
        </w:rPr>
        <w:t>/2023</w:t>
      </w:r>
      <w:r w:rsidRPr="00043EB7">
        <w:rPr>
          <w:rFonts w:ascii="Times New Roman" w:hAnsi="Times New Roman"/>
          <w:sz w:val="22"/>
          <w:szCs w:val="22"/>
        </w:rPr>
        <w:t xml:space="preserve"> Meeting Minutes</w:t>
      </w:r>
    </w:p>
    <w:p w14:paraId="3E1AC07F" w14:textId="1209E12B" w:rsidR="00F63843" w:rsidRDefault="00F63843" w:rsidP="002F1158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rPr>
          <w:rFonts w:ascii="Times New Roman" w:hAnsi="Times New Roman"/>
          <w:sz w:val="22"/>
          <w:szCs w:val="22"/>
        </w:rPr>
      </w:pPr>
    </w:p>
    <w:p w14:paraId="1110417F" w14:textId="7B9CA35D" w:rsidR="002F1158" w:rsidRDefault="002F1158" w:rsidP="002F1158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rPr>
          <w:rFonts w:ascii="Times New Roman" w:hAnsi="Times New Roman"/>
          <w:sz w:val="22"/>
          <w:szCs w:val="22"/>
        </w:rPr>
      </w:pPr>
      <w:r w:rsidRPr="00043EB7">
        <w:rPr>
          <w:rFonts w:ascii="Times New Roman" w:hAnsi="Times New Roman"/>
          <w:sz w:val="22"/>
          <w:szCs w:val="22"/>
        </w:rPr>
        <w:t>Draft minutes had been circulated to the task force prior to the meeting</w:t>
      </w:r>
      <w:r>
        <w:rPr>
          <w:rFonts w:ascii="Times New Roman" w:hAnsi="Times New Roman"/>
          <w:sz w:val="22"/>
          <w:szCs w:val="22"/>
        </w:rPr>
        <w:t>.</w:t>
      </w:r>
      <w:r w:rsidR="00A753F4">
        <w:rPr>
          <w:rFonts w:ascii="Times New Roman" w:hAnsi="Times New Roman"/>
          <w:sz w:val="22"/>
          <w:szCs w:val="22"/>
        </w:rPr>
        <w:t xml:space="preserve">  </w:t>
      </w:r>
      <w:r w:rsidR="00123E03" w:rsidRPr="00123E03">
        <w:rPr>
          <w:rFonts w:ascii="Times New Roman" w:hAnsi="Times New Roman"/>
          <w:sz w:val="22"/>
          <w:szCs w:val="22"/>
        </w:rPr>
        <w:t xml:space="preserve">Rep. Terra Costa Howard </w:t>
      </w:r>
      <w:r w:rsidR="00736591">
        <w:rPr>
          <w:rFonts w:ascii="Times New Roman" w:hAnsi="Times New Roman"/>
          <w:sz w:val="22"/>
          <w:szCs w:val="22"/>
        </w:rPr>
        <w:t xml:space="preserve">moved to accept the minutes and </w:t>
      </w:r>
      <w:r w:rsidR="00123E03" w:rsidRPr="00123E03">
        <w:rPr>
          <w:rFonts w:ascii="Times New Roman" w:hAnsi="Times New Roman"/>
          <w:sz w:val="22"/>
          <w:szCs w:val="22"/>
        </w:rPr>
        <w:t xml:space="preserve">Michael Woods </w:t>
      </w:r>
      <w:r w:rsidR="00736591">
        <w:rPr>
          <w:rFonts w:ascii="Times New Roman" w:hAnsi="Times New Roman"/>
          <w:sz w:val="22"/>
          <w:szCs w:val="22"/>
        </w:rPr>
        <w:t>seconded.  Motion passed unanimously.</w:t>
      </w:r>
    </w:p>
    <w:p w14:paraId="1DC31B12" w14:textId="77777777" w:rsidR="00B3057E" w:rsidRDefault="00B3057E" w:rsidP="006A57A4">
      <w:pPr>
        <w:rPr>
          <w:rFonts w:ascii="Times New Roman" w:hAnsi="Times New Roman"/>
          <w:sz w:val="22"/>
          <w:szCs w:val="22"/>
        </w:rPr>
      </w:pPr>
    </w:p>
    <w:p w14:paraId="7336F3EA" w14:textId="77777777" w:rsidR="007873D5" w:rsidRPr="007873D5" w:rsidRDefault="007873D5" w:rsidP="007873D5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7873D5">
        <w:rPr>
          <w:rFonts w:ascii="Times New Roman" w:eastAsia="Times New Roman" w:hAnsi="Times New Roman" w:cs="Times New Roman"/>
        </w:rPr>
        <w:t>Status Reports from Working Groups (Including discussion of work products and potential recommendations)</w:t>
      </w:r>
    </w:p>
    <w:p w14:paraId="14E22CC1" w14:textId="01172EFD" w:rsidR="00312B75" w:rsidRDefault="00312B75" w:rsidP="00312B75">
      <w:pPr>
        <w:tabs>
          <w:tab w:val="clear" w:pos="1080"/>
        </w:tabs>
        <w:ind w:left="1440"/>
        <w:rPr>
          <w:rFonts w:ascii="Times New Roman" w:hAnsi="Times New Roman"/>
          <w:sz w:val="22"/>
          <w:szCs w:val="22"/>
        </w:rPr>
      </w:pPr>
      <w:r w:rsidRPr="00312B75">
        <w:rPr>
          <w:rFonts w:ascii="Times New Roman" w:hAnsi="Times New Roman"/>
          <w:sz w:val="22"/>
          <w:szCs w:val="22"/>
        </w:rPr>
        <w:t>a. Regulatory/ Safety</w:t>
      </w:r>
    </w:p>
    <w:p w14:paraId="31F12A17" w14:textId="4DC48CEC" w:rsidR="0048609F" w:rsidRDefault="00B4394E" w:rsidP="00956620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2160"/>
        <w:rPr>
          <w:rFonts w:ascii="Times New Roman" w:hAnsi="Times New Roman"/>
          <w:sz w:val="22"/>
          <w:szCs w:val="22"/>
        </w:rPr>
      </w:pPr>
      <w:r w:rsidRPr="746EA576">
        <w:rPr>
          <w:rFonts w:ascii="Times New Roman" w:hAnsi="Times New Roman"/>
          <w:sz w:val="22"/>
          <w:szCs w:val="22"/>
        </w:rPr>
        <w:t>Cath</w:t>
      </w:r>
      <w:r w:rsidR="0062157C" w:rsidRPr="746EA576">
        <w:rPr>
          <w:rFonts w:ascii="Times New Roman" w:hAnsi="Times New Roman"/>
          <w:sz w:val="22"/>
          <w:szCs w:val="22"/>
        </w:rPr>
        <w:t xml:space="preserve">erine Stashak </w:t>
      </w:r>
      <w:r w:rsidR="00A52193" w:rsidRPr="746EA576">
        <w:rPr>
          <w:rFonts w:ascii="Times New Roman" w:hAnsi="Times New Roman"/>
          <w:sz w:val="22"/>
          <w:szCs w:val="22"/>
        </w:rPr>
        <w:t xml:space="preserve">shared </w:t>
      </w:r>
      <w:r w:rsidR="0048609F" w:rsidRPr="746EA576">
        <w:rPr>
          <w:rFonts w:ascii="Times New Roman" w:hAnsi="Times New Roman"/>
          <w:sz w:val="22"/>
          <w:szCs w:val="22"/>
        </w:rPr>
        <w:t xml:space="preserve">how the </w:t>
      </w:r>
      <w:r w:rsidR="00624A04" w:rsidRPr="746EA576">
        <w:rPr>
          <w:rFonts w:ascii="Times New Roman" w:hAnsi="Times New Roman"/>
          <w:sz w:val="22"/>
          <w:szCs w:val="22"/>
        </w:rPr>
        <w:t xml:space="preserve">expanded use of hydrogen in Illinois will naturally bring up issues for state </w:t>
      </w:r>
      <w:r w:rsidR="001F38D6" w:rsidRPr="746EA576">
        <w:rPr>
          <w:rFonts w:ascii="Times New Roman" w:hAnsi="Times New Roman"/>
          <w:sz w:val="22"/>
          <w:szCs w:val="22"/>
        </w:rPr>
        <w:t>regulation,</w:t>
      </w:r>
      <w:r w:rsidR="00624A04" w:rsidRPr="746EA576">
        <w:rPr>
          <w:rFonts w:ascii="Times New Roman" w:hAnsi="Times New Roman"/>
          <w:sz w:val="22"/>
          <w:szCs w:val="22"/>
        </w:rPr>
        <w:t xml:space="preserve"> </w:t>
      </w:r>
      <w:r w:rsidR="00933280" w:rsidRPr="746EA576">
        <w:rPr>
          <w:rFonts w:ascii="Times New Roman" w:hAnsi="Times New Roman"/>
          <w:sz w:val="22"/>
          <w:szCs w:val="22"/>
        </w:rPr>
        <w:t xml:space="preserve">but </w:t>
      </w:r>
      <w:r w:rsidR="00A94D44" w:rsidRPr="746EA576">
        <w:rPr>
          <w:rFonts w:ascii="Times New Roman" w:hAnsi="Times New Roman"/>
          <w:sz w:val="22"/>
          <w:szCs w:val="22"/>
        </w:rPr>
        <w:t xml:space="preserve">codes and </w:t>
      </w:r>
      <w:r w:rsidR="00933280" w:rsidRPr="746EA576">
        <w:rPr>
          <w:rFonts w:ascii="Times New Roman" w:hAnsi="Times New Roman"/>
          <w:sz w:val="22"/>
          <w:szCs w:val="22"/>
        </w:rPr>
        <w:t xml:space="preserve">standards already exist for these areas. </w:t>
      </w:r>
      <w:r w:rsidR="00A94D44" w:rsidRPr="746EA576">
        <w:rPr>
          <w:rFonts w:ascii="Times New Roman" w:hAnsi="Times New Roman"/>
          <w:sz w:val="22"/>
          <w:szCs w:val="22"/>
        </w:rPr>
        <w:t xml:space="preserve">They have discussed </w:t>
      </w:r>
      <w:r w:rsidR="0044780C" w:rsidRPr="746EA576">
        <w:rPr>
          <w:rFonts w:ascii="Times New Roman" w:hAnsi="Times New Roman"/>
          <w:sz w:val="22"/>
          <w:szCs w:val="22"/>
        </w:rPr>
        <w:t xml:space="preserve">talking to other states that already have </w:t>
      </w:r>
      <w:r w:rsidR="00B94546" w:rsidRPr="746EA576">
        <w:rPr>
          <w:rFonts w:ascii="Times New Roman" w:hAnsi="Times New Roman"/>
          <w:sz w:val="22"/>
          <w:szCs w:val="22"/>
        </w:rPr>
        <w:t>a large use of hydrogen. One of their recom</w:t>
      </w:r>
      <w:r w:rsidR="00067FB2" w:rsidRPr="746EA576">
        <w:rPr>
          <w:rFonts w:ascii="Times New Roman" w:hAnsi="Times New Roman"/>
          <w:sz w:val="22"/>
          <w:szCs w:val="22"/>
        </w:rPr>
        <w:t>mendations is that they adopt one code throughout the state of Illinois</w:t>
      </w:r>
      <w:ins w:id="1" w:author="Griffin, Julia" w:date="2023-10-17T00:18:00Z">
        <w:r w:rsidR="17B24987" w:rsidRPr="746EA576">
          <w:rPr>
            <w:rFonts w:ascii="Times New Roman" w:hAnsi="Times New Roman"/>
            <w:sz w:val="22"/>
            <w:szCs w:val="22"/>
          </w:rPr>
          <w:t>,</w:t>
        </w:r>
      </w:ins>
      <w:r w:rsidR="00067FB2" w:rsidRPr="746EA576">
        <w:rPr>
          <w:rFonts w:ascii="Times New Roman" w:hAnsi="Times New Roman"/>
          <w:sz w:val="22"/>
          <w:szCs w:val="22"/>
        </w:rPr>
        <w:t xml:space="preserve"> </w:t>
      </w:r>
      <w:r w:rsidR="75F0A133" w:rsidRPr="746EA576">
        <w:rPr>
          <w:rFonts w:ascii="Times New Roman" w:hAnsi="Times New Roman"/>
          <w:sz w:val="22"/>
          <w:szCs w:val="22"/>
        </w:rPr>
        <w:t>For example,</w:t>
      </w:r>
      <w:r w:rsidR="006C34E7" w:rsidRPr="746EA576">
        <w:rPr>
          <w:rFonts w:ascii="Times New Roman" w:hAnsi="Times New Roman"/>
          <w:sz w:val="22"/>
          <w:szCs w:val="22"/>
        </w:rPr>
        <w:t xml:space="preserve"> the hydrogen technologies code or international fire code. </w:t>
      </w:r>
      <w:r w:rsidR="00A453D4" w:rsidRPr="746EA576">
        <w:rPr>
          <w:rFonts w:ascii="Times New Roman" w:hAnsi="Times New Roman"/>
          <w:sz w:val="22"/>
          <w:szCs w:val="22"/>
        </w:rPr>
        <w:t xml:space="preserve">A community should be able to adapt their own code catered to specifically to their needs. </w:t>
      </w:r>
      <w:r w:rsidR="00B85453" w:rsidRPr="746EA576">
        <w:rPr>
          <w:rFonts w:ascii="Times New Roman" w:hAnsi="Times New Roman"/>
          <w:sz w:val="22"/>
          <w:szCs w:val="22"/>
        </w:rPr>
        <w:t xml:space="preserve">It is also important to get first responders and </w:t>
      </w:r>
      <w:r w:rsidR="00C0102A" w:rsidRPr="746EA576">
        <w:rPr>
          <w:rFonts w:ascii="Times New Roman" w:hAnsi="Times New Roman"/>
          <w:sz w:val="22"/>
          <w:szCs w:val="22"/>
        </w:rPr>
        <w:t xml:space="preserve">local code officials involved in training. </w:t>
      </w:r>
      <w:r w:rsidR="00BC19EB" w:rsidRPr="746EA576">
        <w:rPr>
          <w:rFonts w:ascii="Times New Roman" w:hAnsi="Times New Roman"/>
          <w:sz w:val="22"/>
          <w:szCs w:val="22"/>
        </w:rPr>
        <w:t xml:space="preserve">She also recommended that they provide townhalls for the </w:t>
      </w:r>
      <w:r w:rsidR="007C2171" w:rsidRPr="746EA576">
        <w:rPr>
          <w:rFonts w:ascii="Times New Roman" w:hAnsi="Times New Roman"/>
          <w:sz w:val="22"/>
          <w:szCs w:val="22"/>
        </w:rPr>
        <w:t>public</w:t>
      </w:r>
      <w:r w:rsidR="00BC19EB" w:rsidRPr="746EA576">
        <w:rPr>
          <w:rFonts w:ascii="Times New Roman" w:hAnsi="Times New Roman"/>
          <w:sz w:val="22"/>
          <w:szCs w:val="22"/>
        </w:rPr>
        <w:t xml:space="preserve"> </w:t>
      </w:r>
      <w:r w:rsidR="00756031" w:rsidRPr="746EA576">
        <w:rPr>
          <w:rFonts w:ascii="Times New Roman" w:hAnsi="Times New Roman"/>
          <w:sz w:val="22"/>
          <w:szCs w:val="22"/>
        </w:rPr>
        <w:t>to start educating the citizens early on hydrogen</w:t>
      </w:r>
      <w:r w:rsidR="00847603" w:rsidRPr="746EA576">
        <w:rPr>
          <w:rFonts w:ascii="Times New Roman" w:hAnsi="Times New Roman"/>
          <w:sz w:val="22"/>
          <w:szCs w:val="22"/>
        </w:rPr>
        <w:t xml:space="preserve"> and ease some of the nerves that it could bring. </w:t>
      </w:r>
    </w:p>
    <w:p w14:paraId="43DB949F" w14:textId="77777777" w:rsidR="00312B75" w:rsidRPr="00312B75" w:rsidRDefault="00312B75" w:rsidP="00312B75">
      <w:pPr>
        <w:tabs>
          <w:tab w:val="clear" w:pos="1080"/>
        </w:tabs>
        <w:ind w:left="1440"/>
        <w:rPr>
          <w:rFonts w:ascii="Times New Roman" w:hAnsi="Times New Roman"/>
          <w:sz w:val="22"/>
          <w:szCs w:val="22"/>
        </w:rPr>
      </w:pPr>
    </w:p>
    <w:p w14:paraId="59E16D8E" w14:textId="4986B7A8" w:rsidR="00312B75" w:rsidRDefault="00312B75" w:rsidP="00312B75">
      <w:pPr>
        <w:tabs>
          <w:tab w:val="clear" w:pos="1080"/>
        </w:tabs>
        <w:ind w:left="1440"/>
        <w:rPr>
          <w:rFonts w:ascii="Times New Roman" w:hAnsi="Times New Roman"/>
          <w:sz w:val="22"/>
          <w:szCs w:val="22"/>
        </w:rPr>
      </w:pPr>
      <w:r w:rsidRPr="00312B75">
        <w:rPr>
          <w:rFonts w:ascii="Times New Roman" w:hAnsi="Times New Roman"/>
          <w:sz w:val="22"/>
          <w:szCs w:val="22"/>
        </w:rPr>
        <w:t>b. Workforce/ Entrepreneurship/ Education</w:t>
      </w:r>
    </w:p>
    <w:p w14:paraId="521BC83F" w14:textId="2E3ABB18" w:rsidR="00B012B6" w:rsidRDefault="000316B4" w:rsidP="003B7B1E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2160"/>
        <w:rPr>
          <w:rFonts w:ascii="Times New Roman" w:hAnsi="Times New Roman"/>
          <w:sz w:val="22"/>
          <w:szCs w:val="22"/>
        </w:rPr>
      </w:pPr>
      <w:r w:rsidRPr="000316B4">
        <w:rPr>
          <w:rFonts w:ascii="Times New Roman" w:hAnsi="Times New Roman"/>
          <w:sz w:val="22"/>
          <w:szCs w:val="22"/>
        </w:rPr>
        <w:t xml:space="preserve">Dana Wynn </w:t>
      </w:r>
      <w:r w:rsidR="00425B58" w:rsidRPr="00425B58">
        <w:rPr>
          <w:rFonts w:ascii="Times New Roman" w:hAnsi="Times New Roman"/>
          <w:sz w:val="22"/>
          <w:szCs w:val="22"/>
        </w:rPr>
        <w:t xml:space="preserve">shared that </w:t>
      </w:r>
      <w:r w:rsidR="00D24597">
        <w:rPr>
          <w:rFonts w:ascii="Times New Roman" w:hAnsi="Times New Roman"/>
          <w:sz w:val="22"/>
          <w:szCs w:val="22"/>
        </w:rPr>
        <w:t>her</w:t>
      </w:r>
      <w:r w:rsidR="00D24597" w:rsidRPr="00425B58">
        <w:rPr>
          <w:rFonts w:ascii="Times New Roman" w:hAnsi="Times New Roman"/>
          <w:sz w:val="22"/>
          <w:szCs w:val="22"/>
        </w:rPr>
        <w:t xml:space="preserve"> </w:t>
      </w:r>
      <w:r w:rsidR="00425B58" w:rsidRPr="00425B58">
        <w:rPr>
          <w:rFonts w:ascii="Times New Roman" w:hAnsi="Times New Roman"/>
          <w:sz w:val="22"/>
          <w:szCs w:val="22"/>
        </w:rPr>
        <w:t>working group has met with</w:t>
      </w:r>
      <w:r w:rsidR="0091075C">
        <w:rPr>
          <w:rFonts w:ascii="Times New Roman" w:hAnsi="Times New Roman"/>
          <w:sz w:val="22"/>
          <w:szCs w:val="22"/>
        </w:rPr>
        <w:t xml:space="preserve"> </w:t>
      </w:r>
      <w:r w:rsidR="00383EF5">
        <w:rPr>
          <w:rFonts w:ascii="Times New Roman" w:hAnsi="Times New Roman"/>
          <w:sz w:val="22"/>
          <w:szCs w:val="22"/>
        </w:rPr>
        <w:t>employers</w:t>
      </w:r>
      <w:r w:rsidR="0091075C">
        <w:rPr>
          <w:rFonts w:ascii="Times New Roman" w:hAnsi="Times New Roman"/>
          <w:sz w:val="22"/>
          <w:szCs w:val="22"/>
        </w:rPr>
        <w:t xml:space="preserve"> and learned </w:t>
      </w:r>
      <w:r w:rsidR="009048B8">
        <w:rPr>
          <w:rFonts w:ascii="Times New Roman" w:hAnsi="Times New Roman"/>
          <w:sz w:val="22"/>
          <w:szCs w:val="22"/>
        </w:rPr>
        <w:t xml:space="preserve">that they are going to have some </w:t>
      </w:r>
      <w:r w:rsidR="00D437F8">
        <w:rPr>
          <w:rFonts w:ascii="Times New Roman" w:hAnsi="Times New Roman"/>
          <w:sz w:val="22"/>
          <w:szCs w:val="22"/>
        </w:rPr>
        <w:t>identified training and certifications within the hydrogen field.</w:t>
      </w:r>
      <w:r w:rsidR="00791391">
        <w:rPr>
          <w:rFonts w:ascii="Times New Roman" w:hAnsi="Times New Roman"/>
          <w:sz w:val="22"/>
          <w:szCs w:val="22"/>
        </w:rPr>
        <w:t xml:space="preserve"> They are going to be working with the climate works group </w:t>
      </w:r>
      <w:r w:rsidR="004A1F08">
        <w:rPr>
          <w:rFonts w:ascii="Times New Roman" w:hAnsi="Times New Roman"/>
          <w:sz w:val="22"/>
          <w:szCs w:val="22"/>
        </w:rPr>
        <w:t xml:space="preserve">apprenticeship program to help facilitate this training. </w:t>
      </w:r>
      <w:r w:rsidR="006D2FB1">
        <w:rPr>
          <w:rFonts w:ascii="Times New Roman" w:hAnsi="Times New Roman"/>
          <w:sz w:val="22"/>
          <w:szCs w:val="22"/>
        </w:rPr>
        <w:t xml:space="preserve">It was recommended to them that they </w:t>
      </w:r>
      <w:r w:rsidR="00097CE3">
        <w:rPr>
          <w:rFonts w:ascii="Times New Roman" w:hAnsi="Times New Roman"/>
          <w:sz w:val="22"/>
          <w:szCs w:val="22"/>
        </w:rPr>
        <w:t xml:space="preserve">establish a community college advisory </w:t>
      </w:r>
      <w:r w:rsidR="00615EB5">
        <w:rPr>
          <w:rFonts w:ascii="Times New Roman" w:hAnsi="Times New Roman"/>
          <w:sz w:val="22"/>
          <w:szCs w:val="22"/>
        </w:rPr>
        <w:t xml:space="preserve">committee to partner with. </w:t>
      </w:r>
    </w:p>
    <w:p w14:paraId="7D220EA9" w14:textId="77777777" w:rsidR="00B012B6" w:rsidRDefault="00B012B6" w:rsidP="003B7B1E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2160"/>
        <w:rPr>
          <w:rFonts w:ascii="Times New Roman" w:hAnsi="Times New Roman"/>
          <w:sz w:val="22"/>
          <w:szCs w:val="22"/>
        </w:rPr>
      </w:pPr>
    </w:p>
    <w:p w14:paraId="2D9EAD32" w14:textId="77777777" w:rsidR="00312B75" w:rsidRDefault="00312B75" w:rsidP="00312B75">
      <w:pPr>
        <w:tabs>
          <w:tab w:val="clear" w:pos="1080"/>
        </w:tabs>
        <w:ind w:left="1440"/>
        <w:rPr>
          <w:rFonts w:ascii="Times New Roman" w:hAnsi="Times New Roman"/>
          <w:sz w:val="22"/>
          <w:szCs w:val="22"/>
        </w:rPr>
      </w:pPr>
    </w:p>
    <w:p w14:paraId="7255C7A3" w14:textId="4456D684" w:rsidR="00125813" w:rsidRPr="00125813" w:rsidRDefault="00125813" w:rsidP="001F2173">
      <w:pPr>
        <w:tabs>
          <w:tab w:val="clear" w:pos="1440"/>
          <w:tab w:val="clear" w:pos="1800"/>
        </w:tabs>
        <w:ind w:left="360"/>
        <w:rPr>
          <w:rFonts w:ascii="Times New Roman" w:hAnsi="Times New Roman"/>
          <w:sz w:val="22"/>
          <w:szCs w:val="22"/>
        </w:rPr>
      </w:pPr>
      <w:r w:rsidRPr="00125813">
        <w:rPr>
          <w:rFonts w:ascii="Times New Roman" w:hAnsi="Times New Roman"/>
          <w:sz w:val="22"/>
          <w:szCs w:val="22"/>
        </w:rPr>
        <w:t xml:space="preserve">VI. </w:t>
      </w:r>
      <w:r w:rsidR="001F2173" w:rsidRPr="001F2173">
        <w:rPr>
          <w:rFonts w:ascii="Times New Roman" w:hAnsi="Times New Roman"/>
          <w:sz w:val="22"/>
          <w:szCs w:val="22"/>
        </w:rPr>
        <w:t>V.</w:t>
      </w:r>
      <w:r w:rsidR="001F2173" w:rsidRPr="001F2173">
        <w:rPr>
          <w:rFonts w:ascii="Times New Roman" w:hAnsi="Times New Roman"/>
          <w:sz w:val="22"/>
          <w:szCs w:val="22"/>
        </w:rPr>
        <w:tab/>
        <w:t>Preparing Annual Report</w:t>
      </w:r>
    </w:p>
    <w:p w14:paraId="5FD8B378" w14:textId="31EFF5B8" w:rsidR="00125813" w:rsidRDefault="00125813" w:rsidP="00125813">
      <w:pPr>
        <w:tabs>
          <w:tab w:val="clear" w:pos="1440"/>
          <w:tab w:val="clear" w:pos="1800"/>
        </w:tabs>
        <w:ind w:left="1440"/>
        <w:rPr>
          <w:rFonts w:ascii="Times New Roman" w:hAnsi="Times New Roman"/>
          <w:sz w:val="22"/>
          <w:szCs w:val="22"/>
        </w:rPr>
      </w:pPr>
      <w:r w:rsidRPr="00125813">
        <w:rPr>
          <w:rFonts w:ascii="Times New Roman" w:hAnsi="Times New Roman"/>
          <w:sz w:val="22"/>
          <w:szCs w:val="22"/>
        </w:rPr>
        <w:t xml:space="preserve">a. </w:t>
      </w:r>
      <w:r w:rsidR="006F30CE" w:rsidRPr="006F30CE">
        <w:rPr>
          <w:rFonts w:ascii="Times New Roman" w:hAnsi="Times New Roman"/>
          <w:sz w:val="22"/>
          <w:szCs w:val="22"/>
        </w:rPr>
        <w:t>Scope/contents of report</w:t>
      </w:r>
    </w:p>
    <w:p w14:paraId="5F42A4AF" w14:textId="01E9C940" w:rsidR="0072106A" w:rsidRDefault="00050490" w:rsidP="0072106A">
      <w:pPr>
        <w:tabs>
          <w:tab w:val="clear" w:pos="1440"/>
          <w:tab w:val="clear" w:pos="1800"/>
        </w:tabs>
        <w:ind w:left="2016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Several HETF members are working on a</w:t>
      </w:r>
      <w:r w:rsidR="00C20BD4">
        <w:rPr>
          <w:rFonts w:ascii="Times New Roman" w:hAnsi="Times New Roman"/>
          <w:sz w:val="22"/>
          <w:szCs w:val="22"/>
        </w:rPr>
        <w:t xml:space="preserve"> draft of the </w:t>
      </w:r>
      <w:r w:rsidR="007A0077">
        <w:rPr>
          <w:rFonts w:ascii="Times New Roman" w:hAnsi="Times New Roman"/>
          <w:sz w:val="22"/>
          <w:szCs w:val="22"/>
        </w:rPr>
        <w:t>annual report due</w:t>
      </w:r>
      <w:r w:rsidR="00F15522">
        <w:rPr>
          <w:rFonts w:ascii="Times New Roman" w:hAnsi="Times New Roman"/>
          <w:sz w:val="22"/>
          <w:szCs w:val="22"/>
        </w:rPr>
        <w:t xml:space="preserve"> in December.  </w:t>
      </w:r>
      <w:r w:rsidR="00F27AB1">
        <w:rPr>
          <w:rFonts w:ascii="Times New Roman" w:hAnsi="Times New Roman"/>
          <w:sz w:val="22"/>
          <w:szCs w:val="22"/>
        </w:rPr>
        <w:t xml:space="preserve">Anyone </w:t>
      </w:r>
      <w:r w:rsidR="00C15CA1">
        <w:rPr>
          <w:rFonts w:ascii="Times New Roman" w:hAnsi="Times New Roman"/>
          <w:sz w:val="22"/>
          <w:szCs w:val="22"/>
        </w:rPr>
        <w:t xml:space="preserve">in the task force who wishes to participate in the process should </w:t>
      </w:r>
      <w:r w:rsidR="00C819D2">
        <w:rPr>
          <w:rFonts w:ascii="Times New Roman" w:hAnsi="Times New Roman"/>
          <w:sz w:val="22"/>
          <w:szCs w:val="22"/>
        </w:rPr>
        <w:t xml:space="preserve">let Senator Ellman and John O’Conner know.  </w:t>
      </w:r>
      <w:r w:rsidR="00322A38">
        <w:rPr>
          <w:rFonts w:ascii="Times New Roman" w:hAnsi="Times New Roman"/>
          <w:sz w:val="22"/>
          <w:szCs w:val="22"/>
        </w:rPr>
        <w:t>The tentative outline of the report is as follows:</w:t>
      </w:r>
    </w:p>
    <w:p w14:paraId="259719F9" w14:textId="6CE8B354" w:rsidR="0072106A" w:rsidRDefault="0072106A" w:rsidP="0072106A">
      <w:pPr>
        <w:pStyle w:val="ListParagraph"/>
        <w:numPr>
          <w:ilvl w:val="0"/>
          <w:numId w:val="20"/>
        </w:numPr>
        <w:rPr>
          <w:rFonts w:ascii="Times New Roman" w:hAnsi="Times New Roman"/>
        </w:rPr>
      </w:pPr>
      <w:r w:rsidRPr="00CE2CD8">
        <w:rPr>
          <w:rFonts w:ascii="Times New Roman" w:hAnsi="Times New Roman"/>
        </w:rPr>
        <w:t xml:space="preserve">Intro/Purpose of the HETF </w:t>
      </w:r>
    </w:p>
    <w:p w14:paraId="3634946E" w14:textId="0A70AB3F" w:rsidR="0072106A" w:rsidRDefault="0072106A" w:rsidP="0072106A">
      <w:pPr>
        <w:pStyle w:val="ListParagraph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basics of Hydrogen </w:t>
      </w:r>
    </w:p>
    <w:p w14:paraId="1F664C6E" w14:textId="3B8FB8F6" w:rsidR="0072106A" w:rsidRDefault="00FA2975" w:rsidP="0072106A">
      <w:pPr>
        <w:pStyle w:val="ListParagraph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Current and Projected Hydrogen Production and Usage </w:t>
      </w:r>
      <w:r w:rsidR="00695246">
        <w:rPr>
          <w:rFonts w:ascii="Times New Roman" w:hAnsi="Times New Roman"/>
        </w:rPr>
        <w:t>in Illinois</w:t>
      </w:r>
    </w:p>
    <w:p w14:paraId="13B7986D" w14:textId="300D4938" w:rsidR="00695246" w:rsidRDefault="00695246" w:rsidP="0072106A">
      <w:pPr>
        <w:pStyle w:val="ListParagraph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>Hydrogen Policy: Transitional Issues, Pressure Points and Competing Objectives</w:t>
      </w:r>
    </w:p>
    <w:p w14:paraId="08BEA6F1" w14:textId="2656304A" w:rsidR="00695246" w:rsidRDefault="00695246" w:rsidP="0072106A">
      <w:pPr>
        <w:pStyle w:val="ListParagraph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Specific </w:t>
      </w:r>
      <w:r w:rsidR="00CE2CD8">
        <w:rPr>
          <w:rFonts w:ascii="Times New Roman" w:hAnsi="Times New Roman"/>
        </w:rPr>
        <w:t>Recommendations- TBD</w:t>
      </w:r>
    </w:p>
    <w:p w14:paraId="53874320" w14:textId="150F213F" w:rsidR="00CE2CD8" w:rsidRPr="00CE2CD8" w:rsidRDefault="00CE2CD8" w:rsidP="00CE2CD8">
      <w:pPr>
        <w:pStyle w:val="ListParagraph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Attachments </w:t>
      </w:r>
    </w:p>
    <w:p w14:paraId="670CF87E" w14:textId="0266E21F" w:rsidR="0027785B" w:rsidRDefault="0027785B" w:rsidP="00A27FAB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2070"/>
        <w:rPr>
          <w:rFonts w:ascii="Times New Roman" w:hAnsi="Times New Roman"/>
          <w:sz w:val="22"/>
          <w:szCs w:val="22"/>
        </w:rPr>
      </w:pPr>
    </w:p>
    <w:p w14:paraId="276F3B52" w14:textId="77777777" w:rsidR="00F939DA" w:rsidRPr="00125813" w:rsidRDefault="00F939DA" w:rsidP="00CE2CD8">
      <w:pPr>
        <w:tabs>
          <w:tab w:val="clear" w:pos="1440"/>
          <w:tab w:val="clear" w:pos="1800"/>
        </w:tabs>
        <w:rPr>
          <w:rFonts w:ascii="Times New Roman" w:hAnsi="Times New Roman"/>
          <w:sz w:val="22"/>
          <w:szCs w:val="22"/>
        </w:rPr>
      </w:pPr>
    </w:p>
    <w:p w14:paraId="57D4EAF9" w14:textId="38C36D81" w:rsidR="00125813" w:rsidRDefault="00125813" w:rsidP="00125813">
      <w:pPr>
        <w:tabs>
          <w:tab w:val="clear" w:pos="1440"/>
          <w:tab w:val="clear" w:pos="1800"/>
        </w:tabs>
        <w:ind w:left="1440"/>
        <w:rPr>
          <w:rFonts w:ascii="Times New Roman" w:hAnsi="Times New Roman"/>
          <w:sz w:val="22"/>
          <w:szCs w:val="22"/>
        </w:rPr>
      </w:pPr>
      <w:r w:rsidRPr="00125813">
        <w:rPr>
          <w:rFonts w:ascii="Times New Roman" w:hAnsi="Times New Roman"/>
          <w:sz w:val="22"/>
          <w:szCs w:val="22"/>
        </w:rPr>
        <w:t xml:space="preserve">b. </w:t>
      </w:r>
      <w:r w:rsidR="00284110">
        <w:rPr>
          <w:rFonts w:ascii="Times New Roman" w:hAnsi="Times New Roman"/>
          <w:sz w:val="22"/>
          <w:szCs w:val="22"/>
        </w:rPr>
        <w:t xml:space="preserve">What to expect coming </w:t>
      </w:r>
      <w:r w:rsidR="00ED5E1D">
        <w:rPr>
          <w:rFonts w:ascii="Times New Roman" w:hAnsi="Times New Roman"/>
          <w:sz w:val="22"/>
          <w:szCs w:val="22"/>
        </w:rPr>
        <w:t>up.</w:t>
      </w:r>
    </w:p>
    <w:p w14:paraId="738860AB" w14:textId="3245883A" w:rsidR="00284110" w:rsidRDefault="007A401C" w:rsidP="009A3EDB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We w</w:t>
      </w:r>
      <w:r w:rsidR="00284110">
        <w:rPr>
          <w:rFonts w:ascii="Times New Roman" w:hAnsi="Times New Roman"/>
          <w:sz w:val="22"/>
          <w:szCs w:val="22"/>
        </w:rPr>
        <w:t>ould like to have a draft of material in place by the next meeting</w:t>
      </w:r>
      <w:r>
        <w:rPr>
          <w:rFonts w:ascii="Times New Roman" w:hAnsi="Times New Roman"/>
          <w:sz w:val="22"/>
          <w:szCs w:val="22"/>
        </w:rPr>
        <w:t xml:space="preserve"> on</w:t>
      </w:r>
      <w:r w:rsidR="00284110">
        <w:rPr>
          <w:rFonts w:ascii="Times New Roman" w:hAnsi="Times New Roman"/>
          <w:sz w:val="22"/>
          <w:szCs w:val="22"/>
        </w:rPr>
        <w:t xml:space="preserve"> November 7, 2023</w:t>
      </w:r>
      <w:r w:rsidR="00A0590D">
        <w:rPr>
          <w:rFonts w:ascii="Times New Roman" w:hAnsi="Times New Roman"/>
          <w:sz w:val="22"/>
          <w:szCs w:val="22"/>
        </w:rPr>
        <w:t xml:space="preserve">.  The primary </w:t>
      </w:r>
      <w:r w:rsidR="009A3EDB">
        <w:rPr>
          <w:rFonts w:ascii="Times New Roman" w:hAnsi="Times New Roman"/>
          <w:sz w:val="22"/>
          <w:szCs w:val="22"/>
        </w:rPr>
        <w:t xml:space="preserve">goals will be to provide a solid fact base for </w:t>
      </w:r>
      <w:r w:rsidR="00897A32">
        <w:rPr>
          <w:rFonts w:ascii="Times New Roman" w:hAnsi="Times New Roman"/>
          <w:sz w:val="22"/>
          <w:szCs w:val="22"/>
        </w:rPr>
        <w:t>the audience (which will include mem</w:t>
      </w:r>
      <w:r w:rsidR="00CB6141">
        <w:rPr>
          <w:rFonts w:ascii="Times New Roman" w:hAnsi="Times New Roman"/>
          <w:sz w:val="22"/>
          <w:szCs w:val="22"/>
        </w:rPr>
        <w:t>bers of the General Assembly and other sta</w:t>
      </w:r>
      <w:r w:rsidR="004C3B8B">
        <w:rPr>
          <w:rFonts w:ascii="Times New Roman" w:hAnsi="Times New Roman"/>
          <w:sz w:val="22"/>
          <w:szCs w:val="22"/>
        </w:rPr>
        <w:t>k</w:t>
      </w:r>
      <w:r w:rsidR="00CB6141">
        <w:rPr>
          <w:rFonts w:ascii="Times New Roman" w:hAnsi="Times New Roman"/>
          <w:sz w:val="22"/>
          <w:szCs w:val="22"/>
        </w:rPr>
        <w:t>eholders)</w:t>
      </w:r>
      <w:r w:rsidR="00691AF6">
        <w:rPr>
          <w:rFonts w:ascii="Times New Roman" w:hAnsi="Times New Roman"/>
          <w:sz w:val="22"/>
          <w:szCs w:val="22"/>
        </w:rPr>
        <w:t xml:space="preserve"> a</w:t>
      </w:r>
      <w:r w:rsidR="004C3B8B">
        <w:rPr>
          <w:rFonts w:ascii="Times New Roman" w:hAnsi="Times New Roman"/>
          <w:sz w:val="22"/>
          <w:szCs w:val="22"/>
        </w:rPr>
        <w:t xml:space="preserve">nd to provide a </w:t>
      </w:r>
      <w:r w:rsidR="009457AD">
        <w:rPr>
          <w:rFonts w:ascii="Times New Roman" w:hAnsi="Times New Roman"/>
          <w:sz w:val="22"/>
          <w:szCs w:val="22"/>
        </w:rPr>
        <w:t xml:space="preserve">stronger understanding of the </w:t>
      </w:r>
      <w:r w:rsidR="003D3A4D">
        <w:rPr>
          <w:rFonts w:ascii="Times New Roman" w:hAnsi="Times New Roman"/>
          <w:sz w:val="22"/>
          <w:szCs w:val="22"/>
        </w:rPr>
        <w:t xml:space="preserve">tradeoffs associated with </w:t>
      </w:r>
      <w:r w:rsidR="00A46EAE">
        <w:rPr>
          <w:rFonts w:ascii="Times New Roman" w:hAnsi="Times New Roman"/>
          <w:sz w:val="22"/>
          <w:szCs w:val="22"/>
        </w:rPr>
        <w:t xml:space="preserve">various policy options.  </w:t>
      </w:r>
      <w:r>
        <w:rPr>
          <w:rFonts w:ascii="Times New Roman" w:hAnsi="Times New Roman"/>
          <w:sz w:val="22"/>
          <w:szCs w:val="22"/>
        </w:rPr>
        <w:t>Any definitive policy recommendation would require approval of the HETF membership.</w:t>
      </w:r>
    </w:p>
    <w:p w14:paraId="0356380B" w14:textId="778EFC1E" w:rsidR="00E656F4" w:rsidRDefault="009C7BCD" w:rsidP="00980F1D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21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 w14:paraId="6B1CE4C1" w14:textId="4E80AD22" w:rsidR="00AF333E" w:rsidRDefault="00AF333E" w:rsidP="00B77FBE">
      <w:pPr>
        <w:tabs>
          <w:tab w:val="clear" w:pos="1440"/>
          <w:tab w:val="clear" w:pos="1800"/>
        </w:tabs>
        <w:ind w:left="1440"/>
        <w:rPr>
          <w:rFonts w:ascii="Times New Roman" w:hAnsi="Times New Roman"/>
          <w:sz w:val="22"/>
          <w:szCs w:val="22"/>
        </w:rPr>
      </w:pPr>
    </w:p>
    <w:p w14:paraId="267363C8" w14:textId="77777777" w:rsidR="000C1D76" w:rsidRPr="00125813" w:rsidRDefault="000C1D76" w:rsidP="00B77FBE">
      <w:pPr>
        <w:tabs>
          <w:tab w:val="clear" w:pos="1440"/>
          <w:tab w:val="clear" w:pos="1800"/>
        </w:tabs>
        <w:ind w:left="1440"/>
        <w:rPr>
          <w:rFonts w:ascii="Times New Roman" w:hAnsi="Times New Roman"/>
          <w:sz w:val="22"/>
          <w:szCs w:val="22"/>
        </w:rPr>
      </w:pPr>
    </w:p>
    <w:p w14:paraId="1E8B8657" w14:textId="081C9A23" w:rsidR="00C32B61" w:rsidRDefault="00125813" w:rsidP="00B77FBE">
      <w:pPr>
        <w:tabs>
          <w:tab w:val="clear" w:pos="1440"/>
          <w:tab w:val="clear" w:pos="1800"/>
        </w:tabs>
        <w:ind w:left="360"/>
        <w:rPr>
          <w:rFonts w:ascii="Times New Roman" w:hAnsi="Times New Roman"/>
          <w:sz w:val="22"/>
          <w:szCs w:val="22"/>
        </w:rPr>
      </w:pPr>
      <w:r w:rsidRPr="00125813">
        <w:rPr>
          <w:rFonts w:ascii="Times New Roman" w:hAnsi="Times New Roman"/>
          <w:sz w:val="22"/>
          <w:szCs w:val="22"/>
        </w:rPr>
        <w:t>VII. Adjournmen</w:t>
      </w:r>
      <w:r w:rsidR="00E84C90">
        <w:rPr>
          <w:rFonts w:ascii="Times New Roman" w:hAnsi="Times New Roman"/>
          <w:sz w:val="22"/>
          <w:szCs w:val="22"/>
        </w:rPr>
        <w:t>t</w:t>
      </w:r>
    </w:p>
    <w:p w14:paraId="01F49645" w14:textId="1F3579EF" w:rsidR="00731B33" w:rsidRDefault="00731B33" w:rsidP="007A2747">
      <w:pPr>
        <w:tabs>
          <w:tab w:val="clear" w:pos="1080"/>
        </w:tabs>
        <w:ind w:left="1440"/>
        <w:rPr>
          <w:rFonts w:ascii="Times New Roman" w:hAnsi="Times New Roman"/>
          <w:sz w:val="22"/>
          <w:szCs w:val="22"/>
        </w:rPr>
      </w:pPr>
    </w:p>
    <w:p w14:paraId="312A594E" w14:textId="682F6EF2" w:rsidR="008D6ABC" w:rsidRDefault="008D6ABC" w:rsidP="00B525E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Senator Ellman adjourned the meeting at </w:t>
      </w:r>
      <w:r w:rsidR="00AF3EC4">
        <w:rPr>
          <w:rFonts w:ascii="Times New Roman" w:hAnsi="Times New Roman"/>
          <w:sz w:val="22"/>
          <w:szCs w:val="22"/>
        </w:rPr>
        <w:t>9:11</w:t>
      </w:r>
      <w:r w:rsidR="00107D2A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a.m.</w:t>
      </w:r>
    </w:p>
    <w:p w14:paraId="4F145FD2" w14:textId="4CAF43E4" w:rsidR="0008062E" w:rsidRPr="00CB12A2" w:rsidRDefault="0008062E" w:rsidP="00252A39">
      <w:pPr>
        <w:rPr>
          <w:rFonts w:ascii="Times New Roman" w:hAnsi="Times New Roman"/>
          <w:sz w:val="22"/>
          <w:szCs w:val="22"/>
        </w:rPr>
      </w:pPr>
    </w:p>
    <w:sectPr w:rsidR="0008062E" w:rsidRPr="00CB12A2" w:rsidSect="00287B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98ED2" w14:textId="77777777" w:rsidR="00602EDD" w:rsidRDefault="00602EDD">
      <w:r>
        <w:separator/>
      </w:r>
    </w:p>
  </w:endnote>
  <w:endnote w:type="continuationSeparator" w:id="0">
    <w:p w14:paraId="7F5E733B" w14:textId="77777777" w:rsidR="00602EDD" w:rsidRDefault="00602EDD">
      <w:r>
        <w:continuationSeparator/>
      </w:r>
    </w:p>
  </w:endnote>
  <w:endnote w:type="continuationNotice" w:id="1">
    <w:p w14:paraId="383EAE46" w14:textId="77777777" w:rsidR="00602EDD" w:rsidRDefault="00602E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AA498" w14:textId="77777777" w:rsidR="00467ED8" w:rsidRDefault="00467E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55220" w14:textId="77777777" w:rsidR="00467ED8" w:rsidRDefault="00467E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128A4" w14:textId="46578BEE" w:rsidR="00D97607" w:rsidRDefault="00F62977" w:rsidP="00FB0CA7">
    <w:pPr>
      <w:pStyle w:val="Footer"/>
      <w:tabs>
        <w:tab w:val="clear" w:pos="8640"/>
        <w:tab w:val="right" w:pos="9450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046E97F8" wp14:editId="58C98747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3" name="Picture 3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21C8A7DD" wp14:editId="27458B88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" name="Picture 2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9DC878D" wp14:editId="74587956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1" name="Picture 1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2D2D3" w14:textId="77777777" w:rsidR="00602EDD" w:rsidRDefault="00602EDD">
      <w:r>
        <w:separator/>
      </w:r>
    </w:p>
  </w:footnote>
  <w:footnote w:type="continuationSeparator" w:id="0">
    <w:p w14:paraId="7A755E20" w14:textId="77777777" w:rsidR="00602EDD" w:rsidRDefault="00602EDD">
      <w:r>
        <w:continuationSeparator/>
      </w:r>
    </w:p>
  </w:footnote>
  <w:footnote w:type="continuationNotice" w:id="1">
    <w:p w14:paraId="0271EDDB" w14:textId="77777777" w:rsidR="00602EDD" w:rsidRDefault="00602E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098AB" w14:textId="77777777" w:rsidR="00467ED8" w:rsidRDefault="00467E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57C8F" w14:textId="45801665" w:rsidR="0005524F" w:rsidRDefault="005C6252">
    <w:pPr>
      <w:pStyle w:val="Header"/>
    </w:pPr>
    <w:r>
      <w:rPr>
        <w:noProof/>
      </w:rPr>
      <w:pict w14:anchorId="7EEF4A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1035" type="#_x0000_t136" style="position:absolute;margin-left:0;margin-top:0;width:412.4pt;height:247.45pt;rotation:315;z-index:-25165823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381492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3801110" wp14:editId="6D8C96BF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554855" cy="3429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48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C4903E4" w14:textId="77777777" w:rsidR="0005524F" w:rsidRPr="00D6272E" w:rsidRDefault="0005524F" w:rsidP="0005524F">
                          <w:pPr>
                            <w:rPr>
                              <w:rFonts w:ascii="Helvetica" w:hAnsi="Helvetica"/>
                              <w:color w:val="FFFFFF"/>
                              <w:sz w:val="20"/>
                              <w:szCs w:val="20"/>
                            </w:rPr>
                          </w:pPr>
                          <w:r w:rsidRPr="00D6272E">
                            <w:rPr>
                              <w:rFonts w:ascii="Helvetica" w:hAnsi="Helvetica" w:cs="Calibri"/>
                              <w:color w:val="FFFFFF"/>
                              <w:sz w:val="20"/>
                              <w:szCs w:val="20"/>
                            </w:rPr>
                            <w:t xml:space="preserve">217.782.7500 Springfield   </w:t>
                          </w:r>
                          <w:r w:rsidRPr="00D6272E">
                            <w:rPr>
                              <w:rFonts w:ascii="Helvetica Light" w:hAnsi="Helvetica Light" w:cs="Calibri"/>
                              <w:color w:val="FFFFFF"/>
                              <w:sz w:val="20"/>
                              <w:szCs w:val="20"/>
                            </w:rPr>
                            <w:t>|</w:t>
                          </w:r>
                          <w:r w:rsidRPr="00D6272E">
                            <w:rPr>
                              <w:rFonts w:ascii="Helvetica" w:hAnsi="Helvetica" w:cs="Calibri"/>
                              <w:color w:val="FFFFFF"/>
                              <w:sz w:val="20"/>
                              <w:szCs w:val="20"/>
                            </w:rPr>
                            <w:t xml:space="preserve">   312.814.7179 Chicago   </w:t>
                          </w:r>
                          <w:r w:rsidRPr="00D6272E">
                            <w:rPr>
                              <w:rFonts w:ascii="Helvetica Light" w:hAnsi="Helvetica Light" w:cs="Calibri"/>
                              <w:color w:val="FFFFFF"/>
                              <w:sz w:val="20"/>
                              <w:szCs w:val="20"/>
                            </w:rPr>
                            <w:t>|</w:t>
                          </w:r>
                          <w:r w:rsidRPr="00D6272E">
                            <w:rPr>
                              <w:rFonts w:ascii="Helvetica" w:hAnsi="Helvetica" w:cs="Calibri"/>
                              <w:color w:val="FFFFFF"/>
                              <w:sz w:val="20"/>
                              <w:szCs w:val="20"/>
                            </w:rPr>
                            <w:t xml:space="preserve">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4380111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3.35pt;margin-top:735.9pt;width:358.65pt;height:27pt;z-index:25165824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" filled="f" stroked="f">
              <v:textbox>
                <w:txbxContent>
                  <w:p w14:paraId="0C4903E4" w14:textId="77777777" w:rsidR="0005524F" w:rsidRPr="00D6272E" w:rsidRDefault="0005524F" w:rsidP="0005524F">
                    <w:pPr>
                      <w:rPr>
                        <w:rFonts w:ascii="Helvetica" w:hAnsi="Helvetica"/>
                        <w:color w:val="FFFFFF"/>
                        <w:sz w:val="20"/>
                        <w:szCs w:val="20"/>
                      </w:rPr>
                    </w:pPr>
                    <w:r w:rsidRPr="00D6272E">
                      <w:rPr>
                        <w:rFonts w:ascii="Helvetica" w:hAnsi="Helvetica" w:cs="Calibri"/>
                        <w:color w:val="FFFFFF"/>
                        <w:sz w:val="20"/>
                        <w:szCs w:val="20"/>
                      </w:rPr>
                      <w:t xml:space="preserve">217.782.7500 Springfield   </w:t>
                    </w:r>
                    <w:r w:rsidRPr="00D6272E">
                      <w:rPr>
                        <w:rFonts w:ascii="Helvetica Light" w:hAnsi="Helvetica Light" w:cs="Calibri"/>
                        <w:color w:val="FFFFFF"/>
                        <w:sz w:val="20"/>
                        <w:szCs w:val="20"/>
                      </w:rPr>
                      <w:t>|</w:t>
                    </w:r>
                    <w:r w:rsidRPr="00D6272E">
                      <w:rPr>
                        <w:rFonts w:ascii="Helvetica" w:hAnsi="Helvetica" w:cs="Calibri"/>
                        <w:color w:val="FFFFFF"/>
                        <w:sz w:val="20"/>
                        <w:szCs w:val="20"/>
                      </w:rPr>
                      <w:t xml:space="preserve">   312.814.7179 Chicago   </w:t>
                    </w:r>
                    <w:r w:rsidRPr="00D6272E">
                      <w:rPr>
                        <w:rFonts w:ascii="Helvetica Light" w:hAnsi="Helvetica Light" w:cs="Calibri"/>
                        <w:color w:val="FFFFFF"/>
                        <w:sz w:val="20"/>
                        <w:szCs w:val="20"/>
                      </w:rPr>
                      <w:t>|</w:t>
                    </w:r>
                    <w:r w:rsidRPr="00D6272E">
                      <w:rPr>
                        <w:rFonts w:ascii="Helvetica" w:hAnsi="Helvetica" w:cs="Calibri"/>
                        <w:color w:val="FFFFFF"/>
                        <w:sz w:val="20"/>
                        <w:szCs w:val="20"/>
                      </w:rPr>
                      <w:t xml:space="preserve">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1492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3D79AD8" wp14:editId="65602485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3256F84F">
            <v:rect id="Rectangle 8" style="position:absolute;margin-left:-1.6pt;margin-top:737.3pt;width:615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eb1c1f" stroked="f" w14:anchorId="15290D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>
              <w10:wrap anchorx="page" anchory="page"/>
            </v:rect>
          </w:pict>
        </mc:Fallback>
      </mc:AlternateContent>
    </w:r>
    <w:r w:rsidR="00381492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ABC4C9E" wp14:editId="56BD7722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24E34802">
            <v:rect id="Rectangle 6" style="position:absolute;margin-left:-1.6pt;margin-top:35.3pt;width:61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1f497d" stroked="f" w14:anchorId="7F694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BFCE4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36D1A8F2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244B17E5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F50AE"/>
    <w:multiLevelType w:val="hybridMultilevel"/>
    <w:tmpl w:val="EA66E8AA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 w15:restartNumberingAfterBreak="0">
    <w:nsid w:val="1640593C"/>
    <w:multiLevelType w:val="hybridMultilevel"/>
    <w:tmpl w:val="537E58C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1F024FCC"/>
    <w:multiLevelType w:val="hybridMultilevel"/>
    <w:tmpl w:val="F31C2912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7" w15:restartNumberingAfterBreak="0">
    <w:nsid w:val="267F154F"/>
    <w:multiLevelType w:val="hybridMultilevel"/>
    <w:tmpl w:val="4CB6447C"/>
    <w:lvl w:ilvl="0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8" w15:restartNumberingAfterBreak="0">
    <w:nsid w:val="278E34C4"/>
    <w:multiLevelType w:val="hybridMultilevel"/>
    <w:tmpl w:val="9FE460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60A13E0"/>
    <w:multiLevelType w:val="hybridMultilevel"/>
    <w:tmpl w:val="BD2E459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5BBA3CC1"/>
    <w:multiLevelType w:val="hybridMultilevel"/>
    <w:tmpl w:val="14A2026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8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D42BD9"/>
    <w:multiLevelType w:val="hybridMultilevel"/>
    <w:tmpl w:val="E416B7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982493315">
    <w:abstractNumId w:val="0"/>
  </w:num>
  <w:num w:numId="2" w16cid:durableId="887030984">
    <w:abstractNumId w:val="17"/>
  </w:num>
  <w:num w:numId="3" w16cid:durableId="1571043100">
    <w:abstractNumId w:val="12"/>
  </w:num>
  <w:num w:numId="4" w16cid:durableId="1487017238">
    <w:abstractNumId w:val="16"/>
  </w:num>
  <w:num w:numId="5" w16cid:durableId="272246554">
    <w:abstractNumId w:val="14"/>
  </w:num>
  <w:num w:numId="6" w16cid:durableId="167672718">
    <w:abstractNumId w:val="3"/>
  </w:num>
  <w:num w:numId="7" w16cid:durableId="1834373052">
    <w:abstractNumId w:val="5"/>
  </w:num>
  <w:num w:numId="8" w16cid:durableId="639916513">
    <w:abstractNumId w:val="18"/>
  </w:num>
  <w:num w:numId="9" w16cid:durableId="460536284">
    <w:abstractNumId w:val="9"/>
  </w:num>
  <w:num w:numId="10" w16cid:durableId="1658460026">
    <w:abstractNumId w:val="10"/>
  </w:num>
  <w:num w:numId="11" w16cid:durableId="1717704121">
    <w:abstractNumId w:val="1"/>
  </w:num>
  <w:num w:numId="12" w16cid:durableId="1491286632">
    <w:abstractNumId w:val="2"/>
  </w:num>
  <w:num w:numId="13" w16cid:durableId="2078939960">
    <w:abstractNumId w:val="11"/>
  </w:num>
  <w:num w:numId="14" w16cid:durableId="1090664444">
    <w:abstractNumId w:val="19"/>
  </w:num>
  <w:num w:numId="15" w16cid:durableId="2063366757">
    <w:abstractNumId w:val="15"/>
  </w:num>
  <w:num w:numId="16" w16cid:durableId="1742407174">
    <w:abstractNumId w:val="13"/>
  </w:num>
  <w:num w:numId="17" w16cid:durableId="282272330">
    <w:abstractNumId w:val="6"/>
  </w:num>
  <w:num w:numId="18" w16cid:durableId="1234468593">
    <w:abstractNumId w:val="8"/>
  </w:num>
  <w:num w:numId="19" w16cid:durableId="1817330182">
    <w:abstractNumId w:val="4"/>
  </w:num>
  <w:num w:numId="20" w16cid:durableId="1925040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defaultTabStop w:val="720"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E4"/>
    <w:rsid w:val="000072D0"/>
    <w:rsid w:val="00007A6C"/>
    <w:rsid w:val="00014DC6"/>
    <w:rsid w:val="0001578F"/>
    <w:rsid w:val="0001595B"/>
    <w:rsid w:val="00016C1C"/>
    <w:rsid w:val="00021EF7"/>
    <w:rsid w:val="00023809"/>
    <w:rsid w:val="000316B4"/>
    <w:rsid w:val="000322D4"/>
    <w:rsid w:val="00034305"/>
    <w:rsid w:val="0004144F"/>
    <w:rsid w:val="00041813"/>
    <w:rsid w:val="000432C5"/>
    <w:rsid w:val="00043EB7"/>
    <w:rsid w:val="00046DD9"/>
    <w:rsid w:val="00050490"/>
    <w:rsid w:val="0005059D"/>
    <w:rsid w:val="00051A5C"/>
    <w:rsid w:val="000544AB"/>
    <w:rsid w:val="00054ED2"/>
    <w:rsid w:val="0005524F"/>
    <w:rsid w:val="00055B62"/>
    <w:rsid w:val="00057FAA"/>
    <w:rsid w:val="0006041F"/>
    <w:rsid w:val="000648EF"/>
    <w:rsid w:val="00067FB2"/>
    <w:rsid w:val="0007045F"/>
    <w:rsid w:val="00071F7F"/>
    <w:rsid w:val="00072072"/>
    <w:rsid w:val="00073DB0"/>
    <w:rsid w:val="000754D1"/>
    <w:rsid w:val="0008062E"/>
    <w:rsid w:val="00087E80"/>
    <w:rsid w:val="00087ED6"/>
    <w:rsid w:val="00092C10"/>
    <w:rsid w:val="00093595"/>
    <w:rsid w:val="00094E56"/>
    <w:rsid w:val="0009684C"/>
    <w:rsid w:val="00097263"/>
    <w:rsid w:val="00097CE3"/>
    <w:rsid w:val="000A0009"/>
    <w:rsid w:val="000A023D"/>
    <w:rsid w:val="000A336A"/>
    <w:rsid w:val="000A541D"/>
    <w:rsid w:val="000B0B39"/>
    <w:rsid w:val="000B3D0C"/>
    <w:rsid w:val="000B7553"/>
    <w:rsid w:val="000C13C9"/>
    <w:rsid w:val="000C1D76"/>
    <w:rsid w:val="000C526D"/>
    <w:rsid w:val="000C5FC9"/>
    <w:rsid w:val="000D26FA"/>
    <w:rsid w:val="000D2D77"/>
    <w:rsid w:val="000D38DE"/>
    <w:rsid w:val="000D4674"/>
    <w:rsid w:val="000D5983"/>
    <w:rsid w:val="000D70FF"/>
    <w:rsid w:val="000E18CA"/>
    <w:rsid w:val="000E32A8"/>
    <w:rsid w:val="000E6AD5"/>
    <w:rsid w:val="000E7E5A"/>
    <w:rsid w:val="000F0192"/>
    <w:rsid w:val="000F18EB"/>
    <w:rsid w:val="000F3C6A"/>
    <w:rsid w:val="000F43F8"/>
    <w:rsid w:val="0010141E"/>
    <w:rsid w:val="00104816"/>
    <w:rsid w:val="00107D2A"/>
    <w:rsid w:val="0011692E"/>
    <w:rsid w:val="00117584"/>
    <w:rsid w:val="00121D03"/>
    <w:rsid w:val="00123E03"/>
    <w:rsid w:val="00125813"/>
    <w:rsid w:val="00127E0E"/>
    <w:rsid w:val="0013246D"/>
    <w:rsid w:val="00141517"/>
    <w:rsid w:val="00141900"/>
    <w:rsid w:val="00142705"/>
    <w:rsid w:val="00144BD8"/>
    <w:rsid w:val="00146BE6"/>
    <w:rsid w:val="00147411"/>
    <w:rsid w:val="00150D61"/>
    <w:rsid w:val="001568E2"/>
    <w:rsid w:val="00175A26"/>
    <w:rsid w:val="001804A1"/>
    <w:rsid w:val="00181A21"/>
    <w:rsid w:val="00185935"/>
    <w:rsid w:val="001859B9"/>
    <w:rsid w:val="0019000E"/>
    <w:rsid w:val="00190B34"/>
    <w:rsid w:val="001914FA"/>
    <w:rsid w:val="0019192C"/>
    <w:rsid w:val="00193DBC"/>
    <w:rsid w:val="00195186"/>
    <w:rsid w:val="0019729A"/>
    <w:rsid w:val="001A03F0"/>
    <w:rsid w:val="001A179D"/>
    <w:rsid w:val="001B133A"/>
    <w:rsid w:val="001C2545"/>
    <w:rsid w:val="001C5F25"/>
    <w:rsid w:val="001C7775"/>
    <w:rsid w:val="001D331F"/>
    <w:rsid w:val="001D3E83"/>
    <w:rsid w:val="001D3FD3"/>
    <w:rsid w:val="001D7642"/>
    <w:rsid w:val="001F00CE"/>
    <w:rsid w:val="001F2173"/>
    <w:rsid w:val="001F23BA"/>
    <w:rsid w:val="001F38D6"/>
    <w:rsid w:val="001F4E40"/>
    <w:rsid w:val="001F6321"/>
    <w:rsid w:val="00200470"/>
    <w:rsid w:val="0020199E"/>
    <w:rsid w:val="0020253B"/>
    <w:rsid w:val="00202949"/>
    <w:rsid w:val="00204F6F"/>
    <w:rsid w:val="00207460"/>
    <w:rsid w:val="00207B93"/>
    <w:rsid w:val="0021474A"/>
    <w:rsid w:val="002179DE"/>
    <w:rsid w:val="002209A2"/>
    <w:rsid w:val="002210D4"/>
    <w:rsid w:val="00221532"/>
    <w:rsid w:val="00225E05"/>
    <w:rsid w:val="00227364"/>
    <w:rsid w:val="00227ED2"/>
    <w:rsid w:val="00230A4D"/>
    <w:rsid w:val="00250149"/>
    <w:rsid w:val="002513DC"/>
    <w:rsid w:val="0025181A"/>
    <w:rsid w:val="00252A39"/>
    <w:rsid w:val="00255DAD"/>
    <w:rsid w:val="00256234"/>
    <w:rsid w:val="00261855"/>
    <w:rsid w:val="0027005D"/>
    <w:rsid w:val="00271E5F"/>
    <w:rsid w:val="00272F90"/>
    <w:rsid w:val="0027323B"/>
    <w:rsid w:val="0027444B"/>
    <w:rsid w:val="002744DC"/>
    <w:rsid w:val="0027785B"/>
    <w:rsid w:val="00277912"/>
    <w:rsid w:val="00277F9F"/>
    <w:rsid w:val="002823AF"/>
    <w:rsid w:val="00284110"/>
    <w:rsid w:val="00285048"/>
    <w:rsid w:val="00287BA4"/>
    <w:rsid w:val="00293685"/>
    <w:rsid w:val="00297913"/>
    <w:rsid w:val="00297ABC"/>
    <w:rsid w:val="002A307A"/>
    <w:rsid w:val="002A3EEA"/>
    <w:rsid w:val="002A447F"/>
    <w:rsid w:val="002A5B76"/>
    <w:rsid w:val="002A6016"/>
    <w:rsid w:val="002B1447"/>
    <w:rsid w:val="002B58FC"/>
    <w:rsid w:val="002B7F86"/>
    <w:rsid w:val="002C0413"/>
    <w:rsid w:val="002C1BEE"/>
    <w:rsid w:val="002C2D46"/>
    <w:rsid w:val="002C38B3"/>
    <w:rsid w:val="002D03ED"/>
    <w:rsid w:val="002D7E5F"/>
    <w:rsid w:val="002E139E"/>
    <w:rsid w:val="002E39BD"/>
    <w:rsid w:val="002E4B58"/>
    <w:rsid w:val="002E5F9E"/>
    <w:rsid w:val="002F05F2"/>
    <w:rsid w:val="002F06D3"/>
    <w:rsid w:val="002F1158"/>
    <w:rsid w:val="002F54A0"/>
    <w:rsid w:val="002F5EAD"/>
    <w:rsid w:val="002F6730"/>
    <w:rsid w:val="002F6D61"/>
    <w:rsid w:val="002F6FDB"/>
    <w:rsid w:val="00300486"/>
    <w:rsid w:val="00302087"/>
    <w:rsid w:val="0030594B"/>
    <w:rsid w:val="00306E08"/>
    <w:rsid w:val="00311DAB"/>
    <w:rsid w:val="00312B75"/>
    <w:rsid w:val="003175D0"/>
    <w:rsid w:val="00322A38"/>
    <w:rsid w:val="00324852"/>
    <w:rsid w:val="003320F9"/>
    <w:rsid w:val="00333A1C"/>
    <w:rsid w:val="00335B46"/>
    <w:rsid w:val="00335C10"/>
    <w:rsid w:val="003413AC"/>
    <w:rsid w:val="0034207A"/>
    <w:rsid w:val="00346A64"/>
    <w:rsid w:val="00350E5D"/>
    <w:rsid w:val="00352ADE"/>
    <w:rsid w:val="00354CD7"/>
    <w:rsid w:val="0035527D"/>
    <w:rsid w:val="00381492"/>
    <w:rsid w:val="00383EF5"/>
    <w:rsid w:val="0038644E"/>
    <w:rsid w:val="003866B4"/>
    <w:rsid w:val="00392415"/>
    <w:rsid w:val="0039483F"/>
    <w:rsid w:val="0039514D"/>
    <w:rsid w:val="003A1CDA"/>
    <w:rsid w:val="003A4ABE"/>
    <w:rsid w:val="003A70A1"/>
    <w:rsid w:val="003A782D"/>
    <w:rsid w:val="003B1EA3"/>
    <w:rsid w:val="003B30E9"/>
    <w:rsid w:val="003B3608"/>
    <w:rsid w:val="003B7B1E"/>
    <w:rsid w:val="003C4350"/>
    <w:rsid w:val="003C6750"/>
    <w:rsid w:val="003C7FFE"/>
    <w:rsid w:val="003D14C9"/>
    <w:rsid w:val="003D3A4D"/>
    <w:rsid w:val="003D5870"/>
    <w:rsid w:val="003E33E3"/>
    <w:rsid w:val="003F05B2"/>
    <w:rsid w:val="003F5355"/>
    <w:rsid w:val="003F5F87"/>
    <w:rsid w:val="0040019F"/>
    <w:rsid w:val="00402667"/>
    <w:rsid w:val="0040586A"/>
    <w:rsid w:val="004060E7"/>
    <w:rsid w:val="004158C8"/>
    <w:rsid w:val="004202A9"/>
    <w:rsid w:val="00420B51"/>
    <w:rsid w:val="00420C57"/>
    <w:rsid w:val="00420D96"/>
    <w:rsid w:val="00425B58"/>
    <w:rsid w:val="004279F9"/>
    <w:rsid w:val="00430B88"/>
    <w:rsid w:val="004319EC"/>
    <w:rsid w:val="00434264"/>
    <w:rsid w:val="004347EB"/>
    <w:rsid w:val="00445209"/>
    <w:rsid w:val="00446015"/>
    <w:rsid w:val="0044780C"/>
    <w:rsid w:val="00447AD3"/>
    <w:rsid w:val="004502A8"/>
    <w:rsid w:val="00452246"/>
    <w:rsid w:val="00452810"/>
    <w:rsid w:val="00462BD6"/>
    <w:rsid w:val="00465D9F"/>
    <w:rsid w:val="00465F0E"/>
    <w:rsid w:val="00466A14"/>
    <w:rsid w:val="00467ED8"/>
    <w:rsid w:val="004744BB"/>
    <w:rsid w:val="004760B7"/>
    <w:rsid w:val="0047745E"/>
    <w:rsid w:val="00477B68"/>
    <w:rsid w:val="00481368"/>
    <w:rsid w:val="0048148E"/>
    <w:rsid w:val="0048228A"/>
    <w:rsid w:val="00483776"/>
    <w:rsid w:val="00483862"/>
    <w:rsid w:val="0048609F"/>
    <w:rsid w:val="00486CD7"/>
    <w:rsid w:val="0048785E"/>
    <w:rsid w:val="00491246"/>
    <w:rsid w:val="0049383B"/>
    <w:rsid w:val="0049465B"/>
    <w:rsid w:val="004946C2"/>
    <w:rsid w:val="004A0951"/>
    <w:rsid w:val="004A1330"/>
    <w:rsid w:val="004A1F08"/>
    <w:rsid w:val="004A20E2"/>
    <w:rsid w:val="004A66C1"/>
    <w:rsid w:val="004A67B2"/>
    <w:rsid w:val="004B37BE"/>
    <w:rsid w:val="004B543B"/>
    <w:rsid w:val="004C0623"/>
    <w:rsid w:val="004C37C3"/>
    <w:rsid w:val="004C3B8B"/>
    <w:rsid w:val="004C4309"/>
    <w:rsid w:val="004C723F"/>
    <w:rsid w:val="004C74CA"/>
    <w:rsid w:val="004D0574"/>
    <w:rsid w:val="004D0733"/>
    <w:rsid w:val="004D2705"/>
    <w:rsid w:val="004D3576"/>
    <w:rsid w:val="004D46CE"/>
    <w:rsid w:val="004D6647"/>
    <w:rsid w:val="004D68AA"/>
    <w:rsid w:val="004E7967"/>
    <w:rsid w:val="004F2E0C"/>
    <w:rsid w:val="004F4C18"/>
    <w:rsid w:val="004F7EBA"/>
    <w:rsid w:val="00500174"/>
    <w:rsid w:val="00500B92"/>
    <w:rsid w:val="00504206"/>
    <w:rsid w:val="005053ED"/>
    <w:rsid w:val="005054D9"/>
    <w:rsid w:val="00506634"/>
    <w:rsid w:val="005066EA"/>
    <w:rsid w:val="00512E2E"/>
    <w:rsid w:val="005140D5"/>
    <w:rsid w:val="005177F7"/>
    <w:rsid w:val="00523CCA"/>
    <w:rsid w:val="005306B5"/>
    <w:rsid w:val="005310AE"/>
    <w:rsid w:val="00531FA3"/>
    <w:rsid w:val="005405C5"/>
    <w:rsid w:val="00542D15"/>
    <w:rsid w:val="00542F9B"/>
    <w:rsid w:val="005442F8"/>
    <w:rsid w:val="0055315C"/>
    <w:rsid w:val="00553621"/>
    <w:rsid w:val="005549CC"/>
    <w:rsid w:val="00554F2F"/>
    <w:rsid w:val="00561FF0"/>
    <w:rsid w:val="00562E5E"/>
    <w:rsid w:val="00563286"/>
    <w:rsid w:val="0056330F"/>
    <w:rsid w:val="005664F2"/>
    <w:rsid w:val="005775C5"/>
    <w:rsid w:val="005808D4"/>
    <w:rsid w:val="00580EF7"/>
    <w:rsid w:val="005836A0"/>
    <w:rsid w:val="00583BDE"/>
    <w:rsid w:val="00592BD3"/>
    <w:rsid w:val="005A2D8A"/>
    <w:rsid w:val="005A6203"/>
    <w:rsid w:val="005B2F95"/>
    <w:rsid w:val="005B378A"/>
    <w:rsid w:val="005B3E77"/>
    <w:rsid w:val="005B6098"/>
    <w:rsid w:val="005B6592"/>
    <w:rsid w:val="005B6675"/>
    <w:rsid w:val="005C74E6"/>
    <w:rsid w:val="005D2F1B"/>
    <w:rsid w:val="005D5454"/>
    <w:rsid w:val="005E7A45"/>
    <w:rsid w:val="005F29E0"/>
    <w:rsid w:val="005F2F63"/>
    <w:rsid w:val="005F51FB"/>
    <w:rsid w:val="00602EDD"/>
    <w:rsid w:val="00615EB5"/>
    <w:rsid w:val="0062157C"/>
    <w:rsid w:val="00623F75"/>
    <w:rsid w:val="00624062"/>
    <w:rsid w:val="00624A04"/>
    <w:rsid w:val="00626D07"/>
    <w:rsid w:val="00626D9A"/>
    <w:rsid w:val="006308E5"/>
    <w:rsid w:val="00631516"/>
    <w:rsid w:val="00632EFB"/>
    <w:rsid w:val="00633736"/>
    <w:rsid w:val="0064106F"/>
    <w:rsid w:val="00643099"/>
    <w:rsid w:val="00643880"/>
    <w:rsid w:val="006513D8"/>
    <w:rsid w:val="006530B5"/>
    <w:rsid w:val="00654FDF"/>
    <w:rsid w:val="00656F02"/>
    <w:rsid w:val="00661C59"/>
    <w:rsid w:val="006626B0"/>
    <w:rsid w:val="00664799"/>
    <w:rsid w:val="00666BC0"/>
    <w:rsid w:val="00667C0F"/>
    <w:rsid w:val="00670A2D"/>
    <w:rsid w:val="006713A3"/>
    <w:rsid w:val="0067394F"/>
    <w:rsid w:val="00675BE0"/>
    <w:rsid w:val="006802AE"/>
    <w:rsid w:val="00681CF0"/>
    <w:rsid w:val="006901A2"/>
    <w:rsid w:val="00691AF6"/>
    <w:rsid w:val="00695070"/>
    <w:rsid w:val="00695246"/>
    <w:rsid w:val="00695E9F"/>
    <w:rsid w:val="006A4EBD"/>
    <w:rsid w:val="006A57A4"/>
    <w:rsid w:val="006A61E8"/>
    <w:rsid w:val="006B20DC"/>
    <w:rsid w:val="006B2ED5"/>
    <w:rsid w:val="006B68D3"/>
    <w:rsid w:val="006B7EAC"/>
    <w:rsid w:val="006C34E7"/>
    <w:rsid w:val="006D2FB1"/>
    <w:rsid w:val="006D5185"/>
    <w:rsid w:val="006D58AB"/>
    <w:rsid w:val="006D7C15"/>
    <w:rsid w:val="006E0F33"/>
    <w:rsid w:val="006E21DD"/>
    <w:rsid w:val="006F179A"/>
    <w:rsid w:val="006F30CE"/>
    <w:rsid w:val="006F483E"/>
    <w:rsid w:val="006F4B47"/>
    <w:rsid w:val="006F5370"/>
    <w:rsid w:val="006F5D6D"/>
    <w:rsid w:val="00701911"/>
    <w:rsid w:val="00702F48"/>
    <w:rsid w:val="0071052A"/>
    <w:rsid w:val="007108EF"/>
    <w:rsid w:val="007118CD"/>
    <w:rsid w:val="007119C1"/>
    <w:rsid w:val="00712C40"/>
    <w:rsid w:val="0071567E"/>
    <w:rsid w:val="00715777"/>
    <w:rsid w:val="007167AB"/>
    <w:rsid w:val="0072106A"/>
    <w:rsid w:val="007225F1"/>
    <w:rsid w:val="00722DD5"/>
    <w:rsid w:val="00723E80"/>
    <w:rsid w:val="00724ABB"/>
    <w:rsid w:val="00727B7D"/>
    <w:rsid w:val="00731B33"/>
    <w:rsid w:val="00736591"/>
    <w:rsid w:val="007476DA"/>
    <w:rsid w:val="00750C0E"/>
    <w:rsid w:val="00751FCB"/>
    <w:rsid w:val="00754DD0"/>
    <w:rsid w:val="007552B9"/>
    <w:rsid w:val="00756031"/>
    <w:rsid w:val="0075622C"/>
    <w:rsid w:val="00764995"/>
    <w:rsid w:val="00764ADA"/>
    <w:rsid w:val="00765B52"/>
    <w:rsid w:val="00781691"/>
    <w:rsid w:val="00782BCB"/>
    <w:rsid w:val="007868E9"/>
    <w:rsid w:val="007873D5"/>
    <w:rsid w:val="00791391"/>
    <w:rsid w:val="00792BEC"/>
    <w:rsid w:val="00794D86"/>
    <w:rsid w:val="00794E30"/>
    <w:rsid w:val="00796847"/>
    <w:rsid w:val="007A0077"/>
    <w:rsid w:val="007A0A5A"/>
    <w:rsid w:val="007A2747"/>
    <w:rsid w:val="007A401C"/>
    <w:rsid w:val="007A4DEA"/>
    <w:rsid w:val="007A745B"/>
    <w:rsid w:val="007B0075"/>
    <w:rsid w:val="007B28E2"/>
    <w:rsid w:val="007B6F60"/>
    <w:rsid w:val="007B7042"/>
    <w:rsid w:val="007B7AE2"/>
    <w:rsid w:val="007C2171"/>
    <w:rsid w:val="007C6EE0"/>
    <w:rsid w:val="007D0AC5"/>
    <w:rsid w:val="007D2C8D"/>
    <w:rsid w:val="007D51DE"/>
    <w:rsid w:val="007D5E76"/>
    <w:rsid w:val="007E00AD"/>
    <w:rsid w:val="007E1309"/>
    <w:rsid w:val="007E2BFB"/>
    <w:rsid w:val="007E7858"/>
    <w:rsid w:val="007F07E3"/>
    <w:rsid w:val="007F0E76"/>
    <w:rsid w:val="007F1EDD"/>
    <w:rsid w:val="007F2209"/>
    <w:rsid w:val="007F2C9A"/>
    <w:rsid w:val="007F38DE"/>
    <w:rsid w:val="00801D7F"/>
    <w:rsid w:val="00806BE3"/>
    <w:rsid w:val="00807796"/>
    <w:rsid w:val="00812089"/>
    <w:rsid w:val="00812CB5"/>
    <w:rsid w:val="0081468F"/>
    <w:rsid w:val="00820F9D"/>
    <w:rsid w:val="0082418A"/>
    <w:rsid w:val="0082495E"/>
    <w:rsid w:val="00826556"/>
    <w:rsid w:val="0082719C"/>
    <w:rsid w:val="00832C5E"/>
    <w:rsid w:val="0083749A"/>
    <w:rsid w:val="00841187"/>
    <w:rsid w:val="00842819"/>
    <w:rsid w:val="00846134"/>
    <w:rsid w:val="00847603"/>
    <w:rsid w:val="00860790"/>
    <w:rsid w:val="008612EF"/>
    <w:rsid w:val="00867B84"/>
    <w:rsid w:val="00874244"/>
    <w:rsid w:val="0088120A"/>
    <w:rsid w:val="00881F92"/>
    <w:rsid w:val="008834EF"/>
    <w:rsid w:val="00884499"/>
    <w:rsid w:val="00884FDE"/>
    <w:rsid w:val="008926A9"/>
    <w:rsid w:val="00896110"/>
    <w:rsid w:val="00896ACC"/>
    <w:rsid w:val="00897289"/>
    <w:rsid w:val="00897A32"/>
    <w:rsid w:val="00897D52"/>
    <w:rsid w:val="008A4131"/>
    <w:rsid w:val="008A6FF1"/>
    <w:rsid w:val="008B2BF4"/>
    <w:rsid w:val="008B3AB6"/>
    <w:rsid w:val="008B6A1B"/>
    <w:rsid w:val="008C0823"/>
    <w:rsid w:val="008C1125"/>
    <w:rsid w:val="008C30F5"/>
    <w:rsid w:val="008C392C"/>
    <w:rsid w:val="008C5A1E"/>
    <w:rsid w:val="008D1E89"/>
    <w:rsid w:val="008D6ABC"/>
    <w:rsid w:val="008E01E3"/>
    <w:rsid w:val="008E2B49"/>
    <w:rsid w:val="008F0C2E"/>
    <w:rsid w:val="008F2F70"/>
    <w:rsid w:val="00902936"/>
    <w:rsid w:val="00903642"/>
    <w:rsid w:val="009048B8"/>
    <w:rsid w:val="00905113"/>
    <w:rsid w:val="0091075C"/>
    <w:rsid w:val="00917880"/>
    <w:rsid w:val="00920F8B"/>
    <w:rsid w:val="00924056"/>
    <w:rsid w:val="00931FD1"/>
    <w:rsid w:val="00933280"/>
    <w:rsid w:val="00935751"/>
    <w:rsid w:val="00936DD7"/>
    <w:rsid w:val="009436C2"/>
    <w:rsid w:val="009449E4"/>
    <w:rsid w:val="009457AD"/>
    <w:rsid w:val="009476BF"/>
    <w:rsid w:val="00950C98"/>
    <w:rsid w:val="00955968"/>
    <w:rsid w:val="0095658C"/>
    <w:rsid w:val="00956620"/>
    <w:rsid w:val="00956C8F"/>
    <w:rsid w:val="009572AC"/>
    <w:rsid w:val="00957B94"/>
    <w:rsid w:val="00957BEC"/>
    <w:rsid w:val="00957EA1"/>
    <w:rsid w:val="0096734B"/>
    <w:rsid w:val="00973D57"/>
    <w:rsid w:val="00974CCB"/>
    <w:rsid w:val="00980F1D"/>
    <w:rsid w:val="00986EE5"/>
    <w:rsid w:val="0099033D"/>
    <w:rsid w:val="00997513"/>
    <w:rsid w:val="009A1183"/>
    <w:rsid w:val="009A18BC"/>
    <w:rsid w:val="009A3EDB"/>
    <w:rsid w:val="009A660D"/>
    <w:rsid w:val="009B2DAF"/>
    <w:rsid w:val="009B5940"/>
    <w:rsid w:val="009B750B"/>
    <w:rsid w:val="009B7511"/>
    <w:rsid w:val="009C14F0"/>
    <w:rsid w:val="009C327D"/>
    <w:rsid w:val="009C513D"/>
    <w:rsid w:val="009C7BCD"/>
    <w:rsid w:val="009D3B3F"/>
    <w:rsid w:val="009D3FA4"/>
    <w:rsid w:val="009D5FF8"/>
    <w:rsid w:val="009E6284"/>
    <w:rsid w:val="009E6759"/>
    <w:rsid w:val="009F1182"/>
    <w:rsid w:val="009F4088"/>
    <w:rsid w:val="009F639D"/>
    <w:rsid w:val="009F6432"/>
    <w:rsid w:val="00A03705"/>
    <w:rsid w:val="00A04D1D"/>
    <w:rsid w:val="00A0590D"/>
    <w:rsid w:val="00A06EE7"/>
    <w:rsid w:val="00A0788C"/>
    <w:rsid w:val="00A109E7"/>
    <w:rsid w:val="00A1263D"/>
    <w:rsid w:val="00A13D58"/>
    <w:rsid w:val="00A24BB6"/>
    <w:rsid w:val="00A263AD"/>
    <w:rsid w:val="00A27672"/>
    <w:rsid w:val="00A27FAB"/>
    <w:rsid w:val="00A32D5C"/>
    <w:rsid w:val="00A34212"/>
    <w:rsid w:val="00A37E63"/>
    <w:rsid w:val="00A42776"/>
    <w:rsid w:val="00A43246"/>
    <w:rsid w:val="00A453D4"/>
    <w:rsid w:val="00A45CCD"/>
    <w:rsid w:val="00A46EAE"/>
    <w:rsid w:val="00A52193"/>
    <w:rsid w:val="00A559D4"/>
    <w:rsid w:val="00A55B94"/>
    <w:rsid w:val="00A5683A"/>
    <w:rsid w:val="00A572E0"/>
    <w:rsid w:val="00A6555B"/>
    <w:rsid w:val="00A753F4"/>
    <w:rsid w:val="00A83F8F"/>
    <w:rsid w:val="00A84180"/>
    <w:rsid w:val="00A94D44"/>
    <w:rsid w:val="00AA7548"/>
    <w:rsid w:val="00AB1EBB"/>
    <w:rsid w:val="00AB7230"/>
    <w:rsid w:val="00AB7A1F"/>
    <w:rsid w:val="00AC2644"/>
    <w:rsid w:val="00AC6D55"/>
    <w:rsid w:val="00AC7695"/>
    <w:rsid w:val="00AC7702"/>
    <w:rsid w:val="00AD3B29"/>
    <w:rsid w:val="00AD5487"/>
    <w:rsid w:val="00AD5EB4"/>
    <w:rsid w:val="00AD6CC1"/>
    <w:rsid w:val="00AE04DE"/>
    <w:rsid w:val="00AE2B28"/>
    <w:rsid w:val="00AE5652"/>
    <w:rsid w:val="00AF1DCC"/>
    <w:rsid w:val="00AF32BE"/>
    <w:rsid w:val="00AF333E"/>
    <w:rsid w:val="00AF3D27"/>
    <w:rsid w:val="00AF3EC4"/>
    <w:rsid w:val="00AF69C4"/>
    <w:rsid w:val="00AF7695"/>
    <w:rsid w:val="00B012B6"/>
    <w:rsid w:val="00B021B0"/>
    <w:rsid w:val="00B03234"/>
    <w:rsid w:val="00B04B3F"/>
    <w:rsid w:val="00B10BC3"/>
    <w:rsid w:val="00B14A91"/>
    <w:rsid w:val="00B15691"/>
    <w:rsid w:val="00B17C2F"/>
    <w:rsid w:val="00B21695"/>
    <w:rsid w:val="00B23707"/>
    <w:rsid w:val="00B264A7"/>
    <w:rsid w:val="00B3057E"/>
    <w:rsid w:val="00B31036"/>
    <w:rsid w:val="00B31B88"/>
    <w:rsid w:val="00B32FD8"/>
    <w:rsid w:val="00B3628B"/>
    <w:rsid w:val="00B404DD"/>
    <w:rsid w:val="00B4394E"/>
    <w:rsid w:val="00B43EE4"/>
    <w:rsid w:val="00B45BD4"/>
    <w:rsid w:val="00B51806"/>
    <w:rsid w:val="00B525EA"/>
    <w:rsid w:val="00B6096A"/>
    <w:rsid w:val="00B63B52"/>
    <w:rsid w:val="00B718FF"/>
    <w:rsid w:val="00B73790"/>
    <w:rsid w:val="00B77FBE"/>
    <w:rsid w:val="00B80D35"/>
    <w:rsid w:val="00B85453"/>
    <w:rsid w:val="00B868F5"/>
    <w:rsid w:val="00B923B5"/>
    <w:rsid w:val="00B941CE"/>
    <w:rsid w:val="00B94546"/>
    <w:rsid w:val="00B94DA9"/>
    <w:rsid w:val="00BB44E3"/>
    <w:rsid w:val="00BB5061"/>
    <w:rsid w:val="00BB75BD"/>
    <w:rsid w:val="00BC172F"/>
    <w:rsid w:val="00BC19EB"/>
    <w:rsid w:val="00BC255F"/>
    <w:rsid w:val="00BC6EC3"/>
    <w:rsid w:val="00BC7115"/>
    <w:rsid w:val="00BD0612"/>
    <w:rsid w:val="00BD1BBE"/>
    <w:rsid w:val="00BD594F"/>
    <w:rsid w:val="00BD6B10"/>
    <w:rsid w:val="00BE08D6"/>
    <w:rsid w:val="00BE2BB1"/>
    <w:rsid w:val="00BE6868"/>
    <w:rsid w:val="00BE7700"/>
    <w:rsid w:val="00BF3178"/>
    <w:rsid w:val="00C0102A"/>
    <w:rsid w:val="00C01429"/>
    <w:rsid w:val="00C0531F"/>
    <w:rsid w:val="00C05D1E"/>
    <w:rsid w:val="00C065F2"/>
    <w:rsid w:val="00C132EC"/>
    <w:rsid w:val="00C14E68"/>
    <w:rsid w:val="00C1541D"/>
    <w:rsid w:val="00C15CA1"/>
    <w:rsid w:val="00C15DFE"/>
    <w:rsid w:val="00C20B5C"/>
    <w:rsid w:val="00C20BD4"/>
    <w:rsid w:val="00C22207"/>
    <w:rsid w:val="00C26225"/>
    <w:rsid w:val="00C266BD"/>
    <w:rsid w:val="00C30BD5"/>
    <w:rsid w:val="00C32B61"/>
    <w:rsid w:val="00C33436"/>
    <w:rsid w:val="00C54827"/>
    <w:rsid w:val="00C5526A"/>
    <w:rsid w:val="00C5680A"/>
    <w:rsid w:val="00C617C1"/>
    <w:rsid w:val="00C66CDA"/>
    <w:rsid w:val="00C66DE7"/>
    <w:rsid w:val="00C6745D"/>
    <w:rsid w:val="00C71317"/>
    <w:rsid w:val="00C77637"/>
    <w:rsid w:val="00C819D2"/>
    <w:rsid w:val="00C962ED"/>
    <w:rsid w:val="00CA1D89"/>
    <w:rsid w:val="00CB12A2"/>
    <w:rsid w:val="00CB4422"/>
    <w:rsid w:val="00CB4C05"/>
    <w:rsid w:val="00CB5F47"/>
    <w:rsid w:val="00CB6141"/>
    <w:rsid w:val="00CB7CB1"/>
    <w:rsid w:val="00CC0D41"/>
    <w:rsid w:val="00CC1B09"/>
    <w:rsid w:val="00CC217D"/>
    <w:rsid w:val="00CD22C5"/>
    <w:rsid w:val="00CD2A2B"/>
    <w:rsid w:val="00CD33F4"/>
    <w:rsid w:val="00CD3A0D"/>
    <w:rsid w:val="00CD5B00"/>
    <w:rsid w:val="00CE21FE"/>
    <w:rsid w:val="00CE2A02"/>
    <w:rsid w:val="00CE2CD8"/>
    <w:rsid w:val="00CE45A8"/>
    <w:rsid w:val="00CF2DC9"/>
    <w:rsid w:val="00CF4765"/>
    <w:rsid w:val="00D04758"/>
    <w:rsid w:val="00D07A44"/>
    <w:rsid w:val="00D1461E"/>
    <w:rsid w:val="00D1516F"/>
    <w:rsid w:val="00D23155"/>
    <w:rsid w:val="00D237B9"/>
    <w:rsid w:val="00D24597"/>
    <w:rsid w:val="00D25EF3"/>
    <w:rsid w:val="00D2609D"/>
    <w:rsid w:val="00D405E5"/>
    <w:rsid w:val="00D437F8"/>
    <w:rsid w:val="00D4709B"/>
    <w:rsid w:val="00D5373F"/>
    <w:rsid w:val="00D6272E"/>
    <w:rsid w:val="00D71BB3"/>
    <w:rsid w:val="00D73AE1"/>
    <w:rsid w:val="00D7680A"/>
    <w:rsid w:val="00D76B68"/>
    <w:rsid w:val="00D830E5"/>
    <w:rsid w:val="00D8374F"/>
    <w:rsid w:val="00D864CE"/>
    <w:rsid w:val="00D865A5"/>
    <w:rsid w:val="00D97607"/>
    <w:rsid w:val="00DA2FA7"/>
    <w:rsid w:val="00DA35FB"/>
    <w:rsid w:val="00DA6115"/>
    <w:rsid w:val="00DB0260"/>
    <w:rsid w:val="00DB0CA9"/>
    <w:rsid w:val="00DB1A25"/>
    <w:rsid w:val="00DB21E5"/>
    <w:rsid w:val="00DB2C01"/>
    <w:rsid w:val="00DB3845"/>
    <w:rsid w:val="00DB463A"/>
    <w:rsid w:val="00DB53FF"/>
    <w:rsid w:val="00DC1720"/>
    <w:rsid w:val="00DC1F4E"/>
    <w:rsid w:val="00DC2373"/>
    <w:rsid w:val="00DD2249"/>
    <w:rsid w:val="00DD459D"/>
    <w:rsid w:val="00DE02BB"/>
    <w:rsid w:val="00DE09C3"/>
    <w:rsid w:val="00DE6060"/>
    <w:rsid w:val="00DE64E1"/>
    <w:rsid w:val="00DF1272"/>
    <w:rsid w:val="00DF3FBD"/>
    <w:rsid w:val="00E0348E"/>
    <w:rsid w:val="00E060DB"/>
    <w:rsid w:val="00E06772"/>
    <w:rsid w:val="00E06BB2"/>
    <w:rsid w:val="00E138F9"/>
    <w:rsid w:val="00E21A5A"/>
    <w:rsid w:val="00E22178"/>
    <w:rsid w:val="00E269F4"/>
    <w:rsid w:val="00E37B9D"/>
    <w:rsid w:val="00E4260C"/>
    <w:rsid w:val="00E431E2"/>
    <w:rsid w:val="00E45B67"/>
    <w:rsid w:val="00E462ED"/>
    <w:rsid w:val="00E50814"/>
    <w:rsid w:val="00E5386E"/>
    <w:rsid w:val="00E559D0"/>
    <w:rsid w:val="00E60FF7"/>
    <w:rsid w:val="00E63A36"/>
    <w:rsid w:val="00E656F4"/>
    <w:rsid w:val="00E65AAA"/>
    <w:rsid w:val="00E70255"/>
    <w:rsid w:val="00E71595"/>
    <w:rsid w:val="00E744E6"/>
    <w:rsid w:val="00E74C31"/>
    <w:rsid w:val="00E76B88"/>
    <w:rsid w:val="00E84C90"/>
    <w:rsid w:val="00E8612F"/>
    <w:rsid w:val="00E920F6"/>
    <w:rsid w:val="00E93156"/>
    <w:rsid w:val="00E93A27"/>
    <w:rsid w:val="00EA3251"/>
    <w:rsid w:val="00EA4C8E"/>
    <w:rsid w:val="00EA7969"/>
    <w:rsid w:val="00EB09E3"/>
    <w:rsid w:val="00EB5520"/>
    <w:rsid w:val="00EC6353"/>
    <w:rsid w:val="00ED12F5"/>
    <w:rsid w:val="00ED149F"/>
    <w:rsid w:val="00ED2755"/>
    <w:rsid w:val="00ED402E"/>
    <w:rsid w:val="00ED5C21"/>
    <w:rsid w:val="00ED5E1D"/>
    <w:rsid w:val="00ED673C"/>
    <w:rsid w:val="00ED6968"/>
    <w:rsid w:val="00EE0C3A"/>
    <w:rsid w:val="00EE35E3"/>
    <w:rsid w:val="00EE6726"/>
    <w:rsid w:val="00EF07AB"/>
    <w:rsid w:val="00EF0FAE"/>
    <w:rsid w:val="00EF58CE"/>
    <w:rsid w:val="00F0503C"/>
    <w:rsid w:val="00F0687F"/>
    <w:rsid w:val="00F1410D"/>
    <w:rsid w:val="00F144D5"/>
    <w:rsid w:val="00F14835"/>
    <w:rsid w:val="00F15522"/>
    <w:rsid w:val="00F159B2"/>
    <w:rsid w:val="00F16E9F"/>
    <w:rsid w:val="00F17200"/>
    <w:rsid w:val="00F20BF4"/>
    <w:rsid w:val="00F23C69"/>
    <w:rsid w:val="00F248F8"/>
    <w:rsid w:val="00F26403"/>
    <w:rsid w:val="00F27AB1"/>
    <w:rsid w:val="00F30A30"/>
    <w:rsid w:val="00F33A7A"/>
    <w:rsid w:val="00F44F40"/>
    <w:rsid w:val="00F46A5B"/>
    <w:rsid w:val="00F47C17"/>
    <w:rsid w:val="00F54CC4"/>
    <w:rsid w:val="00F612E1"/>
    <w:rsid w:val="00F62977"/>
    <w:rsid w:val="00F63843"/>
    <w:rsid w:val="00F63D18"/>
    <w:rsid w:val="00F72A70"/>
    <w:rsid w:val="00F734CF"/>
    <w:rsid w:val="00F81FFA"/>
    <w:rsid w:val="00F83C81"/>
    <w:rsid w:val="00F84ECA"/>
    <w:rsid w:val="00F85457"/>
    <w:rsid w:val="00F856BF"/>
    <w:rsid w:val="00F8676A"/>
    <w:rsid w:val="00F916C3"/>
    <w:rsid w:val="00F935A3"/>
    <w:rsid w:val="00F939DA"/>
    <w:rsid w:val="00FA2975"/>
    <w:rsid w:val="00FA55CD"/>
    <w:rsid w:val="00FA745C"/>
    <w:rsid w:val="00FB0CA7"/>
    <w:rsid w:val="00FB23F4"/>
    <w:rsid w:val="00FB2752"/>
    <w:rsid w:val="00FB3554"/>
    <w:rsid w:val="00FB3775"/>
    <w:rsid w:val="00FB6AF6"/>
    <w:rsid w:val="00FB7354"/>
    <w:rsid w:val="00FC0367"/>
    <w:rsid w:val="00FC06E6"/>
    <w:rsid w:val="00FC1264"/>
    <w:rsid w:val="00FD135B"/>
    <w:rsid w:val="00FD342E"/>
    <w:rsid w:val="00FD69FF"/>
    <w:rsid w:val="00FD718A"/>
    <w:rsid w:val="00FE4B60"/>
    <w:rsid w:val="00FE55AF"/>
    <w:rsid w:val="00FF1388"/>
    <w:rsid w:val="00FF4F9C"/>
    <w:rsid w:val="0DACD584"/>
    <w:rsid w:val="10C9F244"/>
    <w:rsid w:val="139B44A5"/>
    <w:rsid w:val="13A7F42C"/>
    <w:rsid w:val="15F630FF"/>
    <w:rsid w:val="169234E9"/>
    <w:rsid w:val="17B24987"/>
    <w:rsid w:val="1E3C9CBC"/>
    <w:rsid w:val="1FE1F8F7"/>
    <w:rsid w:val="1FFBCB30"/>
    <w:rsid w:val="29B37ADF"/>
    <w:rsid w:val="2C8B9A93"/>
    <w:rsid w:val="2E57F7D7"/>
    <w:rsid w:val="2F399C53"/>
    <w:rsid w:val="2FB88C8C"/>
    <w:rsid w:val="3266F619"/>
    <w:rsid w:val="32C7E065"/>
    <w:rsid w:val="3302FE04"/>
    <w:rsid w:val="39673F2C"/>
    <w:rsid w:val="3A380D77"/>
    <w:rsid w:val="3C0FE4F0"/>
    <w:rsid w:val="3CA85E34"/>
    <w:rsid w:val="3D2D0EF8"/>
    <w:rsid w:val="4024FED3"/>
    <w:rsid w:val="424E10D1"/>
    <w:rsid w:val="4300E1FD"/>
    <w:rsid w:val="524954FF"/>
    <w:rsid w:val="527955BD"/>
    <w:rsid w:val="529B061A"/>
    <w:rsid w:val="5597CE22"/>
    <w:rsid w:val="5832E99F"/>
    <w:rsid w:val="5AE1EEDE"/>
    <w:rsid w:val="5FA9AA76"/>
    <w:rsid w:val="60867A12"/>
    <w:rsid w:val="61178B2D"/>
    <w:rsid w:val="613EC638"/>
    <w:rsid w:val="62B163EA"/>
    <w:rsid w:val="63F5984A"/>
    <w:rsid w:val="67AB9748"/>
    <w:rsid w:val="67C4396B"/>
    <w:rsid w:val="6B328E0B"/>
    <w:rsid w:val="6E38DA15"/>
    <w:rsid w:val="6FB0C86F"/>
    <w:rsid w:val="7157E961"/>
    <w:rsid w:val="727D6500"/>
    <w:rsid w:val="746EA576"/>
    <w:rsid w:val="74D84049"/>
    <w:rsid w:val="75F0A133"/>
    <w:rsid w:val="76E70F2E"/>
    <w:rsid w:val="77E4F44C"/>
    <w:rsid w:val="795AB6A2"/>
    <w:rsid w:val="7FC7B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32A4C10"/>
  <w15:docId w15:val="{85BC19A8-DD8B-4290-BD4A-520CE360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1">
    <w:name w:val="Heading 1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  <w:style w:type="paragraph" w:styleId="Revision">
    <w:name w:val="Revision"/>
    <w:hidden/>
    <w:uiPriority w:val="99"/>
    <w:semiHidden/>
    <w:rsid w:val="00043EB7"/>
    <w:rPr>
      <w:rFonts w:ascii="Calibri" w:hAnsi="Calibri"/>
      <w:sz w:val="24"/>
      <w:szCs w:val="24"/>
    </w:rPr>
  </w:style>
  <w:style w:type="table" w:styleId="TableGrid">
    <w:name w:val="Table Grid"/>
    <w:basedOn w:val="TableNormal"/>
    <w:uiPriority w:val="39"/>
    <w:rsid w:val="00B04B3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26345479840@illinois.webex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microsoft.com/office/2020/10/relationships/intelligence" Target="intelligence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6E40032CA8524798433CED98C87832" ma:contentTypeVersion="10" ma:contentTypeDescription="Create a new document." ma:contentTypeScope="" ma:versionID="31bc2f5ccf65c97d31c154126911241b">
  <xsd:schema xmlns:xsd="http://www.w3.org/2001/XMLSchema" xmlns:xs="http://www.w3.org/2001/XMLSchema" xmlns:p="http://schemas.microsoft.com/office/2006/metadata/properties" xmlns:ns3="2a09e9e9-387a-41c6-a6fb-24554495ecc1" xmlns:ns4="0fd8f4b4-0ea3-4db8-88b8-cae3d5527123" targetNamespace="http://schemas.microsoft.com/office/2006/metadata/properties" ma:root="true" ma:fieldsID="21100fd6cd9de1632df4a5e49d6200cc" ns3:_="" ns4:_="">
    <xsd:import namespace="2a09e9e9-387a-41c6-a6fb-24554495ecc1"/>
    <xsd:import namespace="0fd8f4b4-0ea3-4db8-88b8-cae3d55271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9e9e9-387a-41c6-a6fb-24554495e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8f4b4-0ea3-4db8-88b8-cae3d552712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a09e9e9-387a-41c6-a6fb-24554495ecc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193A04-F128-48A9-9594-82C4A4949BD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EA4343E-2E04-4DCA-985C-DE1A257E5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9e9e9-387a-41c6-a6fb-24554495ecc1"/>
    <ds:schemaRef ds:uri="0fd8f4b4-0ea3-4db8-88b8-cae3d55271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24639C-BAF4-4A69-911D-24E8B73EA231}">
  <ds:schemaRefs>
    <ds:schemaRef ds:uri="http://schemas.microsoft.com/office/2006/metadata/properties"/>
    <ds:schemaRef ds:uri="http://schemas.microsoft.com/office/infopath/2007/PartnerControls"/>
    <ds:schemaRef ds:uri="2a09e9e9-387a-41c6-a6fb-24554495ecc1"/>
  </ds:schemaRefs>
</ds:datastoreItem>
</file>

<file path=customXml/itemProps4.xml><?xml version="1.0" encoding="utf-8"?>
<ds:datastoreItem xmlns:ds="http://schemas.openxmlformats.org/officeDocument/2006/customXml" ds:itemID="{C5D632A1-228F-45A8-B392-BF2C6C5C51E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80BEBF1-43B5-4691-AEDA-CDE9F3BCAA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580</Words>
  <Characters>3310</Characters>
  <Application>Microsoft Office Word</Application>
  <DocSecurity>4</DocSecurity>
  <Lines>27</Lines>
  <Paragraphs>7</Paragraphs>
  <ScaleCrop>false</ScaleCrop>
  <Company>ILDCEO</Company>
  <LinksUpToDate>false</LinksUpToDate>
  <CharactersWithSpaces>3883</CharactersWithSpaces>
  <SharedDoc>false</SharedDoc>
  <HyperlinkBase/>
  <HLinks>
    <vt:vector size="6" baseType="variant">
      <vt:variant>
        <vt:i4>262182</vt:i4>
      </vt:variant>
      <vt:variant>
        <vt:i4>0</vt:i4>
      </vt:variant>
      <vt:variant>
        <vt:i4>0</vt:i4>
      </vt:variant>
      <vt:variant>
        <vt:i4>5</vt:i4>
      </vt:variant>
      <vt:variant>
        <vt:lpwstr>mailto:26345479840@illinois.webex.com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/>
  <cp:lastModifiedBy>O'Conner, John</cp:lastModifiedBy>
  <cp:revision>37</cp:revision>
  <cp:lastPrinted>2015-09-15T17:07:00Z</cp:lastPrinted>
  <dcterms:created xsi:type="dcterms:W3CDTF">2023-10-17T04:13:00Z</dcterms:created>
  <dcterms:modified xsi:type="dcterms:W3CDTF">2023-10-26T21:27:00Z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0x0101005C6E40032CA8524798433CED98C87832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